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E1F97" w14:textId="77777777" w:rsidR="00723F9D" w:rsidRPr="00D07D0B" w:rsidRDefault="000D4148" w:rsidP="004C2458">
      <w:pPr>
        <w:pStyle w:val="BodyParagraph"/>
      </w:pPr>
      <w:r>
        <w:rPr>
          <w:noProof/>
          <w:lang w:val="es-MX" w:eastAsia="es-MX"/>
        </w:rPr>
        <w:drawing>
          <wp:anchor distT="0" distB="0" distL="114300" distR="114300" simplePos="0" relativeHeight="251658240" behindDoc="0" locked="0" layoutInCell="1" allowOverlap="1" wp14:anchorId="5A009FA1" wp14:editId="64F8D7DA">
            <wp:simplePos x="0" y="0"/>
            <wp:positionH relativeFrom="column">
              <wp:posOffset>0</wp:posOffset>
            </wp:positionH>
            <wp:positionV relativeFrom="paragraph">
              <wp:posOffset>-5080</wp:posOffset>
            </wp:positionV>
            <wp:extent cx="1508760" cy="566420"/>
            <wp:effectExtent l="0" t="0" r="0" b="0"/>
            <wp:wrapTopAndBottom/>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76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EFE" w:rsidRPr="00253EFE">
        <w:rPr>
          <w:noProof/>
          <w:szCs w:val="20"/>
        </w:rPr>
        <w:t xml:space="preserve"> </w:t>
      </w:r>
      <w:r>
        <w:rPr>
          <w:noProof/>
          <w:lang w:val="es-MX" w:eastAsia="es-MX"/>
        </w:rPr>
        <mc:AlternateContent>
          <mc:Choice Requires="wps">
            <w:drawing>
              <wp:anchor distT="0" distB="0" distL="114300" distR="114300" simplePos="0" relativeHeight="251657216" behindDoc="0" locked="0" layoutInCell="1" allowOverlap="1" wp14:anchorId="397DA368" wp14:editId="23F2A520">
                <wp:simplePos x="0" y="0"/>
                <wp:positionH relativeFrom="column">
                  <wp:posOffset>5423535</wp:posOffset>
                </wp:positionH>
                <wp:positionV relativeFrom="paragraph">
                  <wp:posOffset>-168275</wp:posOffset>
                </wp:positionV>
                <wp:extent cx="914400" cy="2286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1244D0A" w14:textId="77777777" w:rsidR="00912424" w:rsidRPr="00DE6891" w:rsidRDefault="00912424" w:rsidP="00F27A9D">
                            <w:pPr>
                              <w:pStyle w:val="LanguageCode"/>
                            </w:pPr>
                            <w:r w:rsidRPr="00DE6891">
                              <w:t>ENGLISH (EN)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DA368" id="_x0000_t202" coordsize="21600,21600" o:spt="202" path="m,l,21600r21600,l21600,xe">
                <v:stroke joinstyle="miter"/>
                <v:path gradientshapeok="t" o:connecttype="rect"/>
              </v:shapetype>
              <v:shape id="Text Box 8" o:spid="_x0000_s1026" type="#_x0000_t202" style="position:absolute;margin-left:427.05pt;margin-top:-13.25pt;width:1in;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" filled="f" stroked="f">
                <v:textbox>
                  <w:txbxContent>
                    <w:p w14:paraId="41244D0A" w14:textId="77777777" w:rsidR="00912424" w:rsidRPr="00DE6891" w:rsidRDefault="00912424" w:rsidP="00F27A9D">
                      <w:pPr>
                        <w:pStyle w:val="LanguageCode"/>
                      </w:pPr>
                      <w:r w:rsidRPr="00DE6891">
                        <w:t>ENGLISH (EN)</w:t>
                      </w:r>
                    </w:p>
                  </w:txbxContent>
                </v:textbox>
              </v:shape>
            </w:pict>
          </mc:Fallback>
        </mc:AlternateContent>
      </w:r>
    </w:p>
    <w:p w14:paraId="1420AF09" w14:textId="77777777" w:rsidR="00E87C17" w:rsidRDefault="00E87C17" w:rsidP="00EE6948">
      <w:pPr>
        <w:pStyle w:val="Heading1"/>
        <w:jc w:val="center"/>
      </w:pPr>
    </w:p>
    <w:p w14:paraId="4313679B" w14:textId="2CC17134" w:rsidR="00F93288" w:rsidRPr="009351BA" w:rsidRDefault="009351BA" w:rsidP="00EE6948">
      <w:pPr>
        <w:pStyle w:val="Heading1"/>
        <w:jc w:val="center"/>
      </w:pPr>
      <w:r>
        <w:t>Cadre Training Ma</w:t>
      </w:r>
      <w:r w:rsidR="00EE6948" w:rsidRPr="00C114BE">
        <w:rPr>
          <w:b w:val="0"/>
          <w:bCs w:val="0"/>
          <w:caps w:val="0"/>
          <w:noProof/>
          <w:lang w:val="es-MX" w:eastAsia="es-MX"/>
        </w:rPr>
        <w:drawing>
          <wp:anchor distT="0" distB="0" distL="114300" distR="114300" simplePos="0" relativeHeight="251711488" behindDoc="0" locked="0" layoutInCell="1" allowOverlap="1" wp14:anchorId="5AEEC6B6" wp14:editId="651E8FCA">
            <wp:simplePos x="3468370" y="2138680"/>
            <wp:positionH relativeFrom="margin">
              <wp:align>right</wp:align>
            </wp:positionH>
            <wp:positionV relativeFrom="margin">
              <wp:align>top</wp:align>
            </wp:positionV>
            <wp:extent cx="2607310" cy="2421255"/>
            <wp:effectExtent l="19050" t="19050" r="21590" b="17145"/>
            <wp:wrapSquare wrapText="bothSides"/>
            <wp:docPr id="44036" name="Picture 3" descr="S:\RF100\Departments\Stewardship\Cadre\Tech Talk\2015-16\February 2016\DSC0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3" descr="S:\RF100\Departments\Stewardship\Cadre\Tech Talk\2015-16\February 2016\DSC031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310" cy="2421255"/>
                    </a:xfrm>
                    <a:prstGeom prst="rect">
                      <a:avLst/>
                    </a:prstGeom>
                    <a:noFill/>
                    <a:ln w="12700">
                      <a:solidFill>
                        <a:schemeClr val="tx1"/>
                      </a:solidFill>
                    </a:ln>
                  </pic:spPr>
                </pic:pic>
              </a:graphicData>
            </a:graphic>
          </wp:anchor>
        </w:drawing>
      </w:r>
      <w:r>
        <w:t xml:space="preserve">nual </w:t>
      </w:r>
      <w:r w:rsidR="0072699E">
        <w:t xml:space="preserve"> </w:t>
      </w:r>
    </w:p>
    <w:p w14:paraId="5A7A7662" w14:textId="6C2ED7F9" w:rsidR="009351BA" w:rsidRDefault="009351BA" w:rsidP="00FC4BDA">
      <w:pPr>
        <w:pStyle w:val="Heading2"/>
      </w:pPr>
      <w:r>
        <w:t>Contents</w:t>
      </w:r>
    </w:p>
    <w:p w14:paraId="414C7A06" w14:textId="77777777" w:rsidR="00EA3A97" w:rsidRPr="00EA3A97" w:rsidRDefault="00EA3A97" w:rsidP="00EA3A97"/>
    <w:p w14:paraId="271C6C9D" w14:textId="41CF8CF6" w:rsidR="009351BA" w:rsidRDefault="00615BFA" w:rsidP="009351BA">
      <w:pPr>
        <w:pStyle w:val="TOC1"/>
      </w:pPr>
      <w:hyperlink w:anchor="_Welcome_Message" w:history="1">
        <w:r w:rsidR="009351BA" w:rsidRPr="00DC11EF">
          <w:rPr>
            <w:rStyle w:val="Hyperlink"/>
            <w:bCs/>
          </w:rPr>
          <w:t>Introduction</w:t>
        </w:r>
      </w:hyperlink>
      <w:r w:rsidR="009351BA">
        <w:ptab w:relativeTo="margin" w:alignment="right" w:leader="dot"/>
      </w:r>
      <w:r w:rsidR="0059015D" w:rsidRPr="004A05F6">
        <w:rPr>
          <w:b/>
          <w:bCs/>
        </w:rPr>
        <w:t>2</w:t>
      </w:r>
    </w:p>
    <w:p w14:paraId="087F82CE" w14:textId="4123BF04" w:rsidR="009351BA" w:rsidRDefault="00615BFA" w:rsidP="009351BA">
      <w:pPr>
        <w:pStyle w:val="TOC1"/>
        <w:rPr>
          <w:b/>
          <w:bCs/>
        </w:rPr>
      </w:pPr>
      <w:hyperlink w:anchor="Role_and_Structure" w:history="1">
        <w:r w:rsidR="009351BA" w:rsidRPr="00DB72ED">
          <w:rPr>
            <w:rStyle w:val="Hyperlink"/>
          </w:rPr>
          <w:t>Role and Structure of the Cadre</w:t>
        </w:r>
      </w:hyperlink>
      <w:r w:rsidR="009351BA">
        <w:ptab w:relativeTo="margin" w:alignment="right" w:leader="dot"/>
      </w:r>
      <w:r w:rsidR="009351BA">
        <w:rPr>
          <w:b/>
          <w:bCs/>
        </w:rPr>
        <w:t>3</w:t>
      </w:r>
    </w:p>
    <w:p w14:paraId="1EC9BC0E" w14:textId="4CE32514" w:rsidR="009351BA" w:rsidRDefault="00615BFA" w:rsidP="009351BA">
      <w:pPr>
        <w:pStyle w:val="TOC1"/>
      </w:pPr>
      <w:hyperlink w:anchor="_Cadre_Registration_and" w:history="1">
        <w:r w:rsidR="009351BA" w:rsidRPr="00D93558">
          <w:rPr>
            <w:rStyle w:val="Hyperlink"/>
          </w:rPr>
          <w:t>Cadre Registration and Membership</w:t>
        </w:r>
      </w:hyperlink>
      <w:r w:rsidR="009351BA">
        <w:ptab w:relativeTo="margin" w:alignment="right" w:leader="dot"/>
      </w:r>
      <w:r w:rsidR="00C764D2">
        <w:rPr>
          <w:b/>
          <w:bCs/>
        </w:rPr>
        <w:t>6</w:t>
      </w:r>
    </w:p>
    <w:p w14:paraId="3C4026CC" w14:textId="56B0F66C" w:rsidR="009351BA" w:rsidRDefault="00615BFA" w:rsidP="009351BA">
      <w:pPr>
        <w:pStyle w:val="TOC1"/>
        <w:rPr>
          <w:b/>
          <w:bCs/>
        </w:rPr>
      </w:pPr>
      <w:hyperlink w:anchor="Responsibilities_by_Assignment" w:history="1">
        <w:r w:rsidR="009351BA" w:rsidRPr="00D93558">
          <w:rPr>
            <w:rStyle w:val="Hyperlink"/>
          </w:rPr>
          <w:t>Cadre Responsibilities by Assignment</w:t>
        </w:r>
      </w:hyperlink>
      <w:r w:rsidR="009351BA">
        <w:ptab w:relativeTo="margin" w:alignment="right" w:leader="dot"/>
      </w:r>
      <w:r w:rsidR="00C764D2">
        <w:rPr>
          <w:b/>
          <w:bCs/>
        </w:rPr>
        <w:t>8</w:t>
      </w:r>
    </w:p>
    <w:p w14:paraId="041D456B" w14:textId="19FD609B" w:rsidR="009351BA" w:rsidRDefault="00615BFA" w:rsidP="009351BA">
      <w:pPr>
        <w:pStyle w:val="TOC1"/>
      </w:pPr>
      <w:hyperlink w:anchor="Rotary_Grants_Advising" w:history="1">
        <w:r w:rsidR="00F45CD9">
          <w:rPr>
            <w:rStyle w:val="Hyperlink"/>
          </w:rPr>
          <w:t>Rotary Grants Advising: What Every Cadre Member Should Know</w:t>
        </w:r>
      </w:hyperlink>
      <w:r w:rsidR="009351BA">
        <w:ptab w:relativeTo="margin" w:alignment="right" w:leader="dot"/>
      </w:r>
      <w:r w:rsidR="009351BA" w:rsidRPr="00042DD8">
        <w:rPr>
          <w:b/>
          <w:bCs/>
        </w:rPr>
        <w:t>1</w:t>
      </w:r>
      <w:r w:rsidR="00767164">
        <w:rPr>
          <w:b/>
          <w:bCs/>
        </w:rPr>
        <w:t>2</w:t>
      </w:r>
    </w:p>
    <w:p w14:paraId="71FCBD29" w14:textId="33F8CF23" w:rsidR="009351BA" w:rsidRDefault="00615BFA" w:rsidP="009351BA">
      <w:pPr>
        <w:pStyle w:val="TOC1"/>
        <w:rPr>
          <w:b/>
        </w:rPr>
      </w:pPr>
      <w:hyperlink w:anchor="Site_Visit_Protocol" w:history="1">
        <w:r w:rsidR="009351BA" w:rsidRPr="00193741">
          <w:rPr>
            <w:rStyle w:val="Hyperlink"/>
          </w:rPr>
          <w:t>Cadre Site Visit Protocol</w:t>
        </w:r>
      </w:hyperlink>
      <w:r w:rsidR="009351BA">
        <w:ptab w:relativeTo="margin" w:alignment="right" w:leader="dot"/>
      </w:r>
      <w:r w:rsidR="00C764D2">
        <w:rPr>
          <w:b/>
        </w:rPr>
        <w:t>1</w:t>
      </w:r>
      <w:r w:rsidR="00767164">
        <w:rPr>
          <w:b/>
        </w:rPr>
        <w:t>7</w:t>
      </w:r>
    </w:p>
    <w:p w14:paraId="07F1BCF1" w14:textId="17B36B7B" w:rsidR="009351BA" w:rsidRDefault="00615BFA" w:rsidP="009351BA">
      <w:pPr>
        <w:pStyle w:val="TOC1"/>
      </w:pPr>
      <w:hyperlink w:anchor="_Site_Visit:_Preparation" w:history="1">
        <w:r w:rsidR="00F45CD9">
          <w:rPr>
            <w:rStyle w:val="Hyperlink"/>
          </w:rPr>
          <w:t>Site Visit Process: Preparation and Logistics</w:t>
        </w:r>
      </w:hyperlink>
      <w:r w:rsidR="009351BA">
        <w:ptab w:relativeTo="margin" w:alignment="right" w:leader="dot"/>
      </w:r>
      <w:r w:rsidR="00EA3A97">
        <w:rPr>
          <w:b/>
          <w:bCs/>
        </w:rPr>
        <w:t>2</w:t>
      </w:r>
      <w:r w:rsidR="00767164">
        <w:rPr>
          <w:b/>
          <w:bCs/>
        </w:rPr>
        <w:t>2</w:t>
      </w:r>
    </w:p>
    <w:p w14:paraId="0CFC2957" w14:textId="12043317" w:rsidR="006F6D9A" w:rsidRDefault="00615BFA" w:rsidP="00676751">
      <w:pPr>
        <w:pStyle w:val="TOC1"/>
      </w:pPr>
      <w:hyperlink w:anchor="_Cadre_Promotion" w:history="1">
        <w:r w:rsidR="006F6D9A" w:rsidRPr="006F6D9A">
          <w:rPr>
            <w:rStyle w:val="Hyperlink"/>
          </w:rPr>
          <w:t>Cadre Promotion</w:t>
        </w:r>
      </w:hyperlink>
      <w:r w:rsidR="006F6D9A">
        <w:t>……………………………………………………………………………………………………………………………………</w:t>
      </w:r>
      <w:r w:rsidR="00767164" w:rsidRPr="004A05F6">
        <w:rPr>
          <w:b/>
          <w:bCs/>
        </w:rPr>
        <w:t>25</w:t>
      </w:r>
    </w:p>
    <w:p w14:paraId="5FEA2485" w14:textId="7BBC9710" w:rsidR="00676751" w:rsidRDefault="00615BFA" w:rsidP="00676751">
      <w:pPr>
        <w:pStyle w:val="TOC1"/>
        <w:rPr>
          <w:b/>
          <w:bCs/>
        </w:rPr>
      </w:pPr>
      <w:hyperlink w:anchor="Appendix_Resource_Library" w:history="1">
        <w:r w:rsidR="009351BA" w:rsidRPr="00EA3A97">
          <w:rPr>
            <w:rStyle w:val="Hyperlink"/>
          </w:rPr>
          <w:t>Appendix/Resource Library</w:t>
        </w:r>
      </w:hyperlink>
      <w:r w:rsidR="009351BA">
        <w:ptab w:relativeTo="margin" w:alignment="right" w:leader="dot"/>
      </w:r>
      <w:r w:rsidR="00C764D2">
        <w:rPr>
          <w:b/>
          <w:bCs/>
        </w:rPr>
        <w:t>27</w:t>
      </w:r>
    </w:p>
    <w:p w14:paraId="3487DA49" w14:textId="072887C6" w:rsidR="00676751" w:rsidRDefault="00676751" w:rsidP="00676751"/>
    <w:p w14:paraId="38ED74E5" w14:textId="08AA575A" w:rsidR="0059015D" w:rsidRDefault="0059015D" w:rsidP="00676751"/>
    <w:p w14:paraId="09E5C93A" w14:textId="4F656C05" w:rsidR="0059015D" w:rsidRDefault="0059015D" w:rsidP="00676751"/>
    <w:p w14:paraId="00EDCD45" w14:textId="3DE86E30" w:rsidR="0059015D" w:rsidRDefault="0059015D" w:rsidP="00676751"/>
    <w:p w14:paraId="18D80208" w14:textId="31D29CA3" w:rsidR="0059015D" w:rsidRDefault="0059015D" w:rsidP="00676751"/>
    <w:p w14:paraId="77CFE7BD" w14:textId="7DFA2548" w:rsidR="0059015D" w:rsidRDefault="0059015D" w:rsidP="00676751"/>
    <w:p w14:paraId="00754374" w14:textId="2DA97C34" w:rsidR="0059015D" w:rsidRDefault="0059015D" w:rsidP="00676751"/>
    <w:p w14:paraId="5A0EA02C" w14:textId="7E238FAF" w:rsidR="0059015D" w:rsidRDefault="0059015D" w:rsidP="00676751"/>
    <w:p w14:paraId="354C310C" w14:textId="47027898" w:rsidR="0059015D" w:rsidRDefault="0059015D" w:rsidP="00676751"/>
    <w:p w14:paraId="44D933E3" w14:textId="5BA86F0B" w:rsidR="0059015D" w:rsidRDefault="0059015D" w:rsidP="00676751"/>
    <w:p w14:paraId="67B8E231" w14:textId="3ACA72E7" w:rsidR="0059015D" w:rsidRDefault="0059015D" w:rsidP="00676751"/>
    <w:p w14:paraId="03A6E07D" w14:textId="33FEC359" w:rsidR="0059015D" w:rsidRDefault="0059015D" w:rsidP="00676751"/>
    <w:p w14:paraId="4F99000D" w14:textId="3BA3E0F1" w:rsidR="0059015D" w:rsidRDefault="0059015D" w:rsidP="00676751"/>
    <w:p w14:paraId="18F95ECF" w14:textId="31B6FC33" w:rsidR="0059015D" w:rsidRDefault="0059015D" w:rsidP="00676751"/>
    <w:p w14:paraId="53F5F190" w14:textId="1D4114A1" w:rsidR="0059015D" w:rsidRDefault="0059015D" w:rsidP="00676751"/>
    <w:p w14:paraId="64C12CDE" w14:textId="61E32C52" w:rsidR="0059015D" w:rsidRDefault="0059015D" w:rsidP="00676751"/>
    <w:p w14:paraId="6328204D" w14:textId="156C1400" w:rsidR="0059015D" w:rsidRDefault="0059015D" w:rsidP="00676751"/>
    <w:p w14:paraId="6E47F84C" w14:textId="5A0D7391" w:rsidR="0059015D" w:rsidRDefault="0059015D" w:rsidP="00676751"/>
    <w:p w14:paraId="51177A89" w14:textId="0CC4B316" w:rsidR="0059015D" w:rsidRDefault="0059015D" w:rsidP="00676751"/>
    <w:p w14:paraId="71171A3F" w14:textId="1E56D920" w:rsidR="0059015D" w:rsidRDefault="0059015D" w:rsidP="00676751"/>
    <w:p w14:paraId="04D46C62" w14:textId="644E9137" w:rsidR="0059015D" w:rsidRDefault="0059015D" w:rsidP="00676751"/>
    <w:p w14:paraId="3525CBDD" w14:textId="77777777" w:rsidR="0059015D" w:rsidRDefault="0059015D" w:rsidP="00676751"/>
    <w:p w14:paraId="4348AF4E" w14:textId="678FBE12" w:rsidR="00DB72ED" w:rsidRDefault="00DB72ED" w:rsidP="00676751"/>
    <w:p w14:paraId="5ACDDF6F" w14:textId="77777777" w:rsidR="00FC4BDA" w:rsidRDefault="009351BA" w:rsidP="009351BA">
      <w:pPr>
        <w:pStyle w:val="Heading2"/>
      </w:pPr>
      <w:bookmarkStart w:id="0" w:name="_Welcome_Message"/>
      <w:bookmarkEnd w:id="0"/>
      <w:r>
        <w:lastRenderedPageBreak/>
        <w:t>Welcome Message</w:t>
      </w:r>
    </w:p>
    <w:p w14:paraId="27019904" w14:textId="77777777" w:rsidR="009351BA" w:rsidRPr="009351BA" w:rsidRDefault="009351BA" w:rsidP="009351BA"/>
    <w:p w14:paraId="0357F351" w14:textId="23F2459B" w:rsidR="009351BA" w:rsidRPr="009351BA" w:rsidRDefault="009351BA" w:rsidP="009351BA">
      <w:pPr>
        <w:rPr>
          <w:rFonts w:eastAsiaTheme="minorEastAsia" w:cs="Arial"/>
          <w:noProof/>
          <w:color w:val="7F7F7F"/>
          <w:sz w:val="20"/>
          <w:szCs w:val="20"/>
        </w:rPr>
      </w:pPr>
      <w:r w:rsidRPr="009351BA">
        <w:rPr>
          <w:color w:val="231F20"/>
          <w:sz w:val="20"/>
          <w:szCs w:val="20"/>
        </w:rPr>
        <w:t>We are delighted that you have registered to serve in The Rotary Foundation Cadre of Technical Advisers.</w:t>
      </w:r>
      <w:r w:rsidR="004A79E8">
        <w:rPr>
          <w:color w:val="231F20"/>
          <w:sz w:val="20"/>
          <w:szCs w:val="20"/>
        </w:rPr>
        <w:t xml:space="preserve"> </w:t>
      </w:r>
      <w:r w:rsidRPr="009351BA">
        <w:rPr>
          <w:color w:val="231F20"/>
          <w:sz w:val="20"/>
          <w:szCs w:val="20"/>
        </w:rPr>
        <w:t xml:space="preserve">This </w:t>
      </w:r>
      <w:r w:rsidR="00C50D28">
        <w:rPr>
          <w:color w:val="231F20"/>
          <w:sz w:val="20"/>
          <w:szCs w:val="20"/>
        </w:rPr>
        <w:t>t</w:t>
      </w:r>
      <w:r w:rsidRPr="009351BA">
        <w:rPr>
          <w:color w:val="231F20"/>
          <w:sz w:val="20"/>
          <w:szCs w:val="20"/>
        </w:rPr>
        <w:t xml:space="preserve">raining </w:t>
      </w:r>
      <w:r w:rsidR="00C50D28">
        <w:rPr>
          <w:color w:val="231F20"/>
          <w:sz w:val="20"/>
          <w:szCs w:val="20"/>
        </w:rPr>
        <w:t>m</w:t>
      </w:r>
      <w:r w:rsidRPr="009351BA">
        <w:rPr>
          <w:color w:val="231F20"/>
          <w:sz w:val="20"/>
          <w:szCs w:val="20"/>
        </w:rPr>
        <w:t xml:space="preserve">anual outlines the roles and responsibilities of Cadre members and provides important information about how Cadre members support Rotary grants. Cadre members play an invaluable role in helping </w:t>
      </w:r>
      <w:r w:rsidR="002B4C5E">
        <w:rPr>
          <w:color w:val="231F20"/>
          <w:sz w:val="20"/>
          <w:szCs w:val="20"/>
        </w:rPr>
        <w:t xml:space="preserve">Rotary members </w:t>
      </w:r>
      <w:r w:rsidR="004D25A6">
        <w:rPr>
          <w:color w:val="231F20"/>
          <w:sz w:val="20"/>
          <w:szCs w:val="20"/>
        </w:rPr>
        <w:t>in both the</w:t>
      </w:r>
      <w:r w:rsidRPr="009351BA">
        <w:rPr>
          <w:color w:val="231F20"/>
          <w:sz w:val="20"/>
          <w:szCs w:val="20"/>
        </w:rPr>
        <w:t xml:space="preserve"> plan</w:t>
      </w:r>
      <w:r w:rsidR="004D25A6">
        <w:rPr>
          <w:color w:val="231F20"/>
          <w:sz w:val="20"/>
          <w:szCs w:val="20"/>
        </w:rPr>
        <w:t>ning of</w:t>
      </w:r>
      <w:r w:rsidRPr="009351BA">
        <w:rPr>
          <w:color w:val="231F20"/>
          <w:sz w:val="20"/>
          <w:szCs w:val="20"/>
        </w:rPr>
        <w:t xml:space="preserve"> stronger projects and </w:t>
      </w:r>
      <w:r w:rsidR="00C50D28">
        <w:rPr>
          <w:color w:val="231F20"/>
          <w:sz w:val="20"/>
          <w:szCs w:val="20"/>
        </w:rPr>
        <w:t xml:space="preserve">the </w:t>
      </w:r>
      <w:r w:rsidRPr="009351BA">
        <w:rPr>
          <w:color w:val="231F20"/>
          <w:sz w:val="20"/>
          <w:szCs w:val="20"/>
        </w:rPr>
        <w:t xml:space="preserve">monitoring </w:t>
      </w:r>
      <w:r w:rsidR="00912424">
        <w:rPr>
          <w:color w:val="231F20"/>
          <w:sz w:val="20"/>
          <w:szCs w:val="20"/>
        </w:rPr>
        <w:t>of</w:t>
      </w:r>
      <w:r w:rsidR="00912424" w:rsidRPr="009351BA">
        <w:rPr>
          <w:color w:val="231F20"/>
          <w:sz w:val="20"/>
          <w:szCs w:val="20"/>
        </w:rPr>
        <w:t xml:space="preserve"> </w:t>
      </w:r>
      <w:r w:rsidRPr="009351BA">
        <w:rPr>
          <w:color w:val="231F20"/>
          <w:sz w:val="20"/>
          <w:szCs w:val="20"/>
        </w:rPr>
        <w:t>grant efforts our Foundation is funding. On behalf of the Trustees of The Rotary Foundation, I welcome you to the Cadre. I look forward to working with you</w:t>
      </w:r>
      <w:r w:rsidR="004D25A6">
        <w:rPr>
          <w:color w:val="231F20"/>
          <w:sz w:val="20"/>
          <w:szCs w:val="20"/>
        </w:rPr>
        <w:t xml:space="preserve"> as we assist our fellow </w:t>
      </w:r>
      <w:r w:rsidR="002B4C5E">
        <w:rPr>
          <w:color w:val="231F20"/>
          <w:sz w:val="20"/>
          <w:szCs w:val="20"/>
        </w:rPr>
        <w:t xml:space="preserve">Rotary members </w:t>
      </w:r>
      <w:r w:rsidR="004D25A6">
        <w:rPr>
          <w:color w:val="231F20"/>
          <w:sz w:val="20"/>
          <w:szCs w:val="20"/>
        </w:rPr>
        <w:t>with their grants.</w:t>
      </w:r>
    </w:p>
    <w:p w14:paraId="6E650910" w14:textId="3D81C40D" w:rsidR="006156E0" w:rsidRDefault="00AE3011" w:rsidP="00AE3011">
      <w:pPr>
        <w:pStyle w:val="IntroParagraph"/>
      </w:pPr>
      <w:r w:rsidRPr="00AE3011">
        <w:t xml:space="preserve">Trustee Marcelo </w:t>
      </w:r>
      <w:proofErr w:type="spellStart"/>
      <w:r w:rsidRPr="00AE3011">
        <w:t>Demétrio</w:t>
      </w:r>
      <w:proofErr w:type="spellEnd"/>
      <w:r w:rsidRPr="00AE3011">
        <w:t xml:space="preserve"> Haick</w:t>
      </w:r>
      <w:r w:rsidR="00D602D6">
        <w:t>,</w:t>
      </w:r>
      <w:r w:rsidR="00E10491">
        <w:t xml:space="preserve"> Cadre Chair </w:t>
      </w:r>
      <w:r w:rsidR="00BE533D">
        <w:t>2021-24</w:t>
      </w:r>
      <w:r>
        <w:t xml:space="preserve">  </w:t>
      </w:r>
    </w:p>
    <w:p w14:paraId="601E1B21" w14:textId="4886D739" w:rsidR="00723F9D" w:rsidRPr="00D07D0B" w:rsidRDefault="006156E0" w:rsidP="00AE3011">
      <w:pPr>
        <w:pStyle w:val="IntroParagraph"/>
      </w:pPr>
      <w:r>
        <w:t>Past District Governor, Carolyn Johnson, Vice Chair 2021-24</w:t>
      </w:r>
    </w:p>
    <w:p w14:paraId="3D7DB19C" w14:textId="77777777" w:rsidR="00723F9D" w:rsidRDefault="009351BA" w:rsidP="009351BA">
      <w:pPr>
        <w:pStyle w:val="BodyParagraph"/>
        <w:rPr>
          <w:b/>
        </w:rPr>
      </w:pPr>
      <w:r w:rsidRPr="009351BA">
        <w:rPr>
          <w:b/>
        </w:rPr>
        <w:t>How to use this manual</w:t>
      </w:r>
    </w:p>
    <w:p w14:paraId="1A1388B6" w14:textId="77777777" w:rsidR="009351BA" w:rsidRDefault="009351BA" w:rsidP="009351BA">
      <w:pPr>
        <w:rPr>
          <w:rFonts w:cs="Calibri"/>
          <w:sz w:val="20"/>
          <w:szCs w:val="20"/>
        </w:rPr>
      </w:pPr>
    </w:p>
    <w:p w14:paraId="7A707C30" w14:textId="18CB9F84" w:rsidR="009351BA" w:rsidRDefault="009351BA" w:rsidP="009351BA">
      <w:pPr>
        <w:rPr>
          <w:rFonts w:cs="Calibri"/>
          <w:sz w:val="20"/>
          <w:szCs w:val="20"/>
        </w:rPr>
      </w:pPr>
      <w:r w:rsidRPr="000F4877">
        <w:rPr>
          <w:rFonts w:cs="Calibri"/>
          <w:sz w:val="20"/>
          <w:szCs w:val="20"/>
        </w:rPr>
        <w:t>Use this manual to familiarize yourself with the structure of the Cadre</w:t>
      </w:r>
      <w:r w:rsidR="00C50D28">
        <w:rPr>
          <w:rFonts w:cs="Calibri"/>
          <w:sz w:val="20"/>
          <w:szCs w:val="20"/>
        </w:rPr>
        <w:t xml:space="preserve"> and </w:t>
      </w:r>
      <w:r w:rsidRPr="000F4877">
        <w:rPr>
          <w:rFonts w:cs="Calibri"/>
          <w:sz w:val="20"/>
          <w:szCs w:val="20"/>
        </w:rPr>
        <w:t xml:space="preserve">your responsibilities as a Cadre member, and to assess and improve your knowledge of how to serve </w:t>
      </w:r>
      <w:r w:rsidR="002B4C5E">
        <w:rPr>
          <w:rFonts w:cs="Calibri"/>
          <w:sz w:val="20"/>
          <w:szCs w:val="20"/>
        </w:rPr>
        <w:t>Rotary members</w:t>
      </w:r>
      <w:r w:rsidR="002B4C5E" w:rsidRPr="000F4877">
        <w:rPr>
          <w:rFonts w:cs="Calibri"/>
          <w:sz w:val="20"/>
          <w:szCs w:val="20"/>
        </w:rPr>
        <w:t xml:space="preserve"> </w:t>
      </w:r>
      <w:r w:rsidRPr="000F4877">
        <w:rPr>
          <w:rFonts w:cs="Calibri"/>
          <w:sz w:val="20"/>
          <w:szCs w:val="20"/>
        </w:rPr>
        <w:t>and The Rotary Foundation</w:t>
      </w:r>
      <w:r w:rsidR="0014485B">
        <w:rPr>
          <w:rFonts w:cs="Calibri"/>
          <w:sz w:val="20"/>
          <w:szCs w:val="20"/>
        </w:rPr>
        <w:t xml:space="preserve"> (TRF)</w:t>
      </w:r>
      <w:r w:rsidRPr="000F4877">
        <w:rPr>
          <w:rFonts w:cs="Calibri"/>
          <w:sz w:val="20"/>
          <w:szCs w:val="20"/>
        </w:rPr>
        <w:t>.</w:t>
      </w:r>
    </w:p>
    <w:p w14:paraId="485947FB" w14:textId="77777777" w:rsidR="009351BA" w:rsidRPr="000F4877" w:rsidRDefault="009351BA" w:rsidP="009351BA">
      <w:pPr>
        <w:rPr>
          <w:rFonts w:cs="Calibri"/>
          <w:sz w:val="20"/>
          <w:szCs w:val="20"/>
        </w:rPr>
      </w:pPr>
    </w:p>
    <w:p w14:paraId="242B3C7B" w14:textId="56B34206" w:rsidR="009351BA" w:rsidRDefault="009351BA" w:rsidP="009351BA">
      <w:pPr>
        <w:rPr>
          <w:rFonts w:cs="Calibri"/>
          <w:sz w:val="20"/>
          <w:szCs w:val="20"/>
        </w:rPr>
      </w:pPr>
      <w:r w:rsidRPr="000F4877">
        <w:rPr>
          <w:rFonts w:cs="Calibri"/>
          <w:sz w:val="20"/>
          <w:szCs w:val="20"/>
        </w:rPr>
        <w:t>Throughout the manual are hyperlinks to additional resources. A list of Rotary and non-Rotary resources is also available in the appendix. You should familiarize yourself with the resources so you can easily reference them when needed and make appropriate recommendations t</w:t>
      </w:r>
      <w:r w:rsidR="004A79E8">
        <w:rPr>
          <w:rFonts w:cs="Calibri"/>
          <w:sz w:val="20"/>
          <w:szCs w:val="20"/>
        </w:rPr>
        <w:t xml:space="preserve">o </w:t>
      </w:r>
      <w:r w:rsidR="002B4C5E">
        <w:rPr>
          <w:rFonts w:cs="Calibri"/>
          <w:sz w:val="20"/>
          <w:szCs w:val="20"/>
        </w:rPr>
        <w:t xml:space="preserve">Rotary members </w:t>
      </w:r>
      <w:r w:rsidR="004A79E8">
        <w:rPr>
          <w:rFonts w:cs="Calibri"/>
          <w:sz w:val="20"/>
          <w:szCs w:val="20"/>
        </w:rPr>
        <w:t>seeking assistance.</w:t>
      </w:r>
    </w:p>
    <w:p w14:paraId="29BBFB6C" w14:textId="029C77C0" w:rsidR="00A40474" w:rsidRDefault="00A40474">
      <w:pPr>
        <w:rPr>
          <w:rFonts w:cs="Calibri"/>
          <w:sz w:val="20"/>
          <w:szCs w:val="20"/>
        </w:rPr>
      </w:pPr>
      <w:r>
        <w:rPr>
          <w:rFonts w:cs="Calibri"/>
          <w:sz w:val="20"/>
          <w:szCs w:val="20"/>
        </w:rPr>
        <w:br w:type="page"/>
      </w:r>
    </w:p>
    <w:p w14:paraId="2BA935AD" w14:textId="77777777" w:rsidR="00676751" w:rsidRDefault="00676751" w:rsidP="00676751">
      <w:pPr>
        <w:pStyle w:val="Heading1"/>
      </w:pPr>
      <w:bookmarkStart w:id="1" w:name="Role_and_Structure"/>
      <w:r>
        <w:lastRenderedPageBreak/>
        <w:t>Role and Structure of the Cadre</w:t>
      </w:r>
    </w:p>
    <w:bookmarkEnd w:id="1"/>
    <w:p w14:paraId="5181B494" w14:textId="6E58363C" w:rsidR="00BD2389" w:rsidRDefault="00BD2389" w:rsidP="00E10491">
      <w:pPr>
        <w:pStyle w:val="Heading2"/>
      </w:pPr>
      <w:r>
        <w:t>Overview</w:t>
      </w:r>
    </w:p>
    <w:p w14:paraId="157D06B7" w14:textId="77777777" w:rsidR="00094D7D" w:rsidRDefault="00676751" w:rsidP="00E10491">
      <w:pPr>
        <w:pStyle w:val="Subhead2"/>
        <w:spacing w:before="0" w:after="0"/>
      </w:pPr>
      <w:r>
        <w:t>Cadre Mission Statement</w:t>
      </w:r>
    </w:p>
    <w:p w14:paraId="78775E4A" w14:textId="35F8CD6D" w:rsidR="00676751" w:rsidRPr="008B050C" w:rsidRDefault="00990709" w:rsidP="00E10491">
      <w:pPr>
        <w:rPr>
          <w:rFonts w:cs="Calibri"/>
          <w:bCs/>
          <w:sz w:val="20"/>
          <w:szCs w:val="20"/>
        </w:rPr>
      </w:pPr>
      <w:r>
        <w:rPr>
          <w:rFonts w:cs="Calibri"/>
          <w:bCs/>
          <w:sz w:val="20"/>
          <w:szCs w:val="20"/>
        </w:rPr>
        <w:t>The Rotary Foundation</w:t>
      </w:r>
      <w:r w:rsidRPr="008B050C">
        <w:rPr>
          <w:rFonts w:cs="Calibri"/>
          <w:bCs/>
          <w:sz w:val="20"/>
          <w:szCs w:val="20"/>
        </w:rPr>
        <w:t xml:space="preserve"> </w:t>
      </w:r>
      <w:r w:rsidR="00676751" w:rsidRPr="008B050C">
        <w:rPr>
          <w:rFonts w:cs="Calibri"/>
          <w:bCs/>
          <w:sz w:val="20"/>
          <w:szCs w:val="20"/>
        </w:rPr>
        <w:t xml:space="preserve">Cadre of Technical Advisers strengthens the impact of Rotary’s grants by safeguarding Foundation funds and assisting </w:t>
      </w:r>
      <w:r w:rsidR="003A148A">
        <w:rPr>
          <w:rFonts w:cs="Calibri"/>
          <w:bCs/>
          <w:sz w:val="20"/>
          <w:szCs w:val="20"/>
        </w:rPr>
        <w:t>Rotary member</w:t>
      </w:r>
      <w:r w:rsidR="003A148A" w:rsidRPr="008B050C">
        <w:rPr>
          <w:rFonts w:cs="Calibri"/>
          <w:bCs/>
          <w:sz w:val="20"/>
          <w:szCs w:val="20"/>
        </w:rPr>
        <w:t xml:space="preserve">s </w:t>
      </w:r>
      <w:r w:rsidR="00676751" w:rsidRPr="008B050C">
        <w:rPr>
          <w:rFonts w:cs="Calibri"/>
          <w:bCs/>
          <w:sz w:val="20"/>
          <w:szCs w:val="20"/>
        </w:rPr>
        <w:t>in planning projects.</w:t>
      </w:r>
    </w:p>
    <w:p w14:paraId="1669257C" w14:textId="77777777" w:rsidR="00094D7D" w:rsidRPr="00D07D0B" w:rsidRDefault="00676751" w:rsidP="00094D7D">
      <w:pPr>
        <w:pStyle w:val="Subhead2"/>
      </w:pPr>
      <w:r>
        <w:t>What is the Cadre?</w:t>
      </w:r>
    </w:p>
    <w:p w14:paraId="5ACFCF66" w14:textId="4B6C6D7B" w:rsidR="00676751" w:rsidRDefault="00676751" w:rsidP="00676751">
      <w:pPr>
        <w:rPr>
          <w:rFonts w:cstheme="minorHAnsi"/>
          <w:sz w:val="20"/>
          <w:szCs w:val="20"/>
        </w:rPr>
      </w:pPr>
      <w:r w:rsidRPr="00676751">
        <w:rPr>
          <w:rFonts w:cstheme="minorHAnsi"/>
          <w:sz w:val="20"/>
          <w:szCs w:val="20"/>
        </w:rPr>
        <w:t xml:space="preserve">The Cadre is a group of volunteer </w:t>
      </w:r>
      <w:r w:rsidR="003A148A">
        <w:rPr>
          <w:rFonts w:cstheme="minorHAnsi"/>
          <w:sz w:val="20"/>
          <w:szCs w:val="20"/>
        </w:rPr>
        <w:t>Rotary member</w:t>
      </w:r>
      <w:r w:rsidR="003A148A" w:rsidRPr="00676751">
        <w:rPr>
          <w:rFonts w:cstheme="minorHAnsi"/>
          <w:sz w:val="20"/>
          <w:szCs w:val="20"/>
        </w:rPr>
        <w:t xml:space="preserve">s </w:t>
      </w:r>
      <w:r w:rsidRPr="00676751">
        <w:rPr>
          <w:rFonts w:cstheme="minorHAnsi"/>
          <w:sz w:val="20"/>
          <w:szCs w:val="20"/>
        </w:rPr>
        <w:t xml:space="preserve">from around the world who possess technical and professional expertise in one or more of Rotary’s </w:t>
      </w:r>
      <w:r w:rsidR="00B20A92">
        <w:rPr>
          <w:rFonts w:cstheme="minorHAnsi"/>
          <w:sz w:val="20"/>
          <w:szCs w:val="20"/>
        </w:rPr>
        <w:t>seven</w:t>
      </w:r>
      <w:r w:rsidR="00B20A92" w:rsidRPr="00676751">
        <w:rPr>
          <w:rFonts w:cstheme="minorHAnsi"/>
          <w:sz w:val="20"/>
          <w:szCs w:val="20"/>
        </w:rPr>
        <w:t xml:space="preserve"> </w:t>
      </w:r>
      <w:r w:rsidRPr="00676751">
        <w:rPr>
          <w:rFonts w:cstheme="minorHAnsi"/>
          <w:sz w:val="20"/>
          <w:szCs w:val="20"/>
        </w:rPr>
        <w:t>areas of focus or auditing and are f</w:t>
      </w:r>
      <w:r w:rsidR="004A79E8">
        <w:rPr>
          <w:rFonts w:cstheme="minorHAnsi"/>
          <w:sz w:val="20"/>
          <w:szCs w:val="20"/>
        </w:rPr>
        <w:t>amiliar with the grant program.</w:t>
      </w:r>
    </w:p>
    <w:p w14:paraId="44BFB42F" w14:textId="77777777" w:rsidR="00676751" w:rsidRDefault="00676751">
      <w:pPr>
        <w:pStyle w:val="Subhead2"/>
      </w:pPr>
      <w:r>
        <w:t>Purpose of the Cadre</w:t>
      </w:r>
    </w:p>
    <w:p w14:paraId="09704B77" w14:textId="639F0567" w:rsidR="00676751" w:rsidRDefault="00676751" w:rsidP="00676751">
      <w:pPr>
        <w:rPr>
          <w:rFonts w:cstheme="minorHAnsi"/>
          <w:sz w:val="20"/>
          <w:szCs w:val="20"/>
        </w:rPr>
      </w:pPr>
      <w:r w:rsidRPr="00676751">
        <w:rPr>
          <w:rFonts w:cstheme="minorHAnsi"/>
          <w:sz w:val="20"/>
          <w:szCs w:val="20"/>
        </w:rPr>
        <w:t xml:space="preserve">The </w:t>
      </w:r>
      <w:r w:rsidR="00152D60">
        <w:rPr>
          <w:rFonts w:cstheme="minorHAnsi"/>
          <w:sz w:val="20"/>
          <w:szCs w:val="20"/>
        </w:rPr>
        <w:t>Cadre fulfills its mission by</w:t>
      </w:r>
    </w:p>
    <w:p w14:paraId="42C29EE2" w14:textId="19B0EA38" w:rsidR="009E16A8" w:rsidRPr="009E16A8" w:rsidRDefault="009E16A8" w:rsidP="00990709">
      <w:pPr>
        <w:ind w:left="360" w:hanging="360"/>
        <w:rPr>
          <w:rFonts w:cstheme="minorHAnsi"/>
          <w:sz w:val="20"/>
          <w:szCs w:val="20"/>
        </w:rPr>
      </w:pPr>
      <w:r w:rsidRPr="009E16A8">
        <w:rPr>
          <w:color w:val="0251A3"/>
        </w:rPr>
        <w:t>•</w:t>
      </w:r>
      <w:r w:rsidR="00990709">
        <w:tab/>
      </w:r>
      <w:proofErr w:type="gramStart"/>
      <w:r w:rsidRPr="009E16A8">
        <w:rPr>
          <w:rFonts w:cstheme="minorHAnsi"/>
          <w:sz w:val="20"/>
          <w:szCs w:val="20"/>
        </w:rPr>
        <w:t>Providing assistance</w:t>
      </w:r>
      <w:proofErr w:type="gramEnd"/>
      <w:r w:rsidRPr="009E16A8">
        <w:rPr>
          <w:rFonts w:cstheme="minorHAnsi"/>
          <w:sz w:val="20"/>
          <w:szCs w:val="20"/>
        </w:rPr>
        <w:t xml:space="preserve"> and advice to </w:t>
      </w:r>
      <w:r w:rsidR="003A148A">
        <w:rPr>
          <w:rFonts w:cstheme="minorHAnsi"/>
          <w:sz w:val="20"/>
          <w:szCs w:val="20"/>
        </w:rPr>
        <w:t>Rotary member</w:t>
      </w:r>
      <w:r w:rsidR="003A148A" w:rsidRPr="009E16A8">
        <w:rPr>
          <w:rFonts w:cstheme="minorHAnsi"/>
          <w:sz w:val="20"/>
          <w:szCs w:val="20"/>
        </w:rPr>
        <w:t xml:space="preserve">s </w:t>
      </w:r>
      <w:r w:rsidRPr="009E16A8">
        <w:rPr>
          <w:rFonts w:cstheme="minorHAnsi"/>
          <w:sz w:val="20"/>
          <w:szCs w:val="20"/>
        </w:rPr>
        <w:t>who are planning and implementing</w:t>
      </w:r>
      <w:r w:rsidRPr="009E16A8">
        <w:rPr>
          <w:rFonts w:cstheme="minorHAnsi"/>
        </w:rPr>
        <w:t xml:space="preserve"> </w:t>
      </w:r>
      <w:r w:rsidRPr="009E16A8">
        <w:rPr>
          <w:rFonts w:cstheme="minorHAnsi"/>
          <w:sz w:val="20"/>
          <w:szCs w:val="20"/>
        </w:rPr>
        <w:t>projects</w:t>
      </w:r>
    </w:p>
    <w:p w14:paraId="3F561F11" w14:textId="5ACD6612" w:rsidR="009E16A8" w:rsidRPr="009E16A8" w:rsidRDefault="00990709" w:rsidP="00990709">
      <w:pPr>
        <w:ind w:left="360" w:hanging="360"/>
        <w:rPr>
          <w:rFonts w:cstheme="minorHAnsi"/>
          <w:sz w:val="20"/>
          <w:szCs w:val="20"/>
        </w:rPr>
      </w:pPr>
      <w:r w:rsidRPr="009E16A8">
        <w:rPr>
          <w:color w:val="0251A3"/>
        </w:rPr>
        <w:t>•</w:t>
      </w:r>
      <w:r>
        <w:tab/>
      </w:r>
      <w:r w:rsidR="009E16A8" w:rsidRPr="009E16A8">
        <w:rPr>
          <w:rFonts w:cstheme="minorHAnsi"/>
          <w:sz w:val="20"/>
          <w:szCs w:val="20"/>
        </w:rPr>
        <w:t>Assisting the Trustees with the grant funding process by reviewing grant app</w:t>
      </w:r>
      <w:r w:rsidR="004A79E8">
        <w:rPr>
          <w:rFonts w:cstheme="minorHAnsi"/>
          <w:sz w:val="20"/>
          <w:szCs w:val="20"/>
        </w:rPr>
        <w:t>lications for proposed projects</w:t>
      </w:r>
    </w:p>
    <w:p w14:paraId="65F29648" w14:textId="491AEDE6" w:rsidR="009E16A8" w:rsidRDefault="00990709" w:rsidP="00990709">
      <w:pPr>
        <w:ind w:left="360" w:hanging="360"/>
        <w:rPr>
          <w:rFonts w:cstheme="minorHAnsi"/>
          <w:sz w:val="20"/>
          <w:szCs w:val="20"/>
        </w:rPr>
      </w:pPr>
      <w:r w:rsidRPr="009E16A8">
        <w:rPr>
          <w:color w:val="0251A3"/>
        </w:rPr>
        <w:t>•</w:t>
      </w:r>
      <w:r>
        <w:tab/>
      </w:r>
      <w:r w:rsidR="009E16A8" w:rsidRPr="009E16A8">
        <w:rPr>
          <w:rFonts w:cstheme="minorHAnsi"/>
          <w:sz w:val="20"/>
          <w:szCs w:val="20"/>
        </w:rPr>
        <w:t xml:space="preserve">Evaluating the implementation of projects that have received Foundation grant funds to ensure that grant funds are being used in accordance with the </w:t>
      </w:r>
      <w:r w:rsidR="002A7D0A" w:rsidRPr="00F249DD">
        <w:rPr>
          <w:rFonts w:cstheme="minorHAnsi"/>
          <w:sz w:val="20"/>
          <w:szCs w:val="20"/>
        </w:rPr>
        <w:t>Terms and Conditions</w:t>
      </w:r>
      <w:r w:rsidR="009E16A8" w:rsidRPr="009E16A8">
        <w:rPr>
          <w:rFonts w:cstheme="minorHAnsi"/>
          <w:sz w:val="20"/>
          <w:szCs w:val="20"/>
        </w:rPr>
        <w:t xml:space="preserve"> for Rotary</w:t>
      </w:r>
      <w:r w:rsidR="00B95C63">
        <w:rPr>
          <w:rFonts w:cstheme="minorHAnsi"/>
          <w:sz w:val="20"/>
          <w:szCs w:val="20"/>
        </w:rPr>
        <w:t xml:space="preserve"> Foundation </w:t>
      </w:r>
      <w:hyperlink r:id="rId13" w:history="1">
        <w:r w:rsidR="00B95C63" w:rsidRPr="00BE0DB9">
          <w:rPr>
            <w:rStyle w:val="Hyperlink"/>
            <w:rFonts w:cstheme="minorHAnsi"/>
            <w:sz w:val="20"/>
            <w:szCs w:val="20"/>
          </w:rPr>
          <w:t>Global</w:t>
        </w:r>
        <w:r w:rsidR="009E16A8" w:rsidRPr="00BE0DB9">
          <w:rPr>
            <w:rStyle w:val="Hyperlink"/>
            <w:rFonts w:cstheme="minorHAnsi"/>
            <w:sz w:val="20"/>
            <w:szCs w:val="20"/>
          </w:rPr>
          <w:t xml:space="preserve"> </w:t>
        </w:r>
        <w:r w:rsidR="00A31F01" w:rsidRPr="00BE0DB9">
          <w:rPr>
            <w:rStyle w:val="Hyperlink"/>
            <w:rFonts w:cstheme="minorHAnsi"/>
            <w:sz w:val="20"/>
            <w:szCs w:val="20"/>
          </w:rPr>
          <w:t>G</w:t>
        </w:r>
        <w:r w:rsidR="009E16A8" w:rsidRPr="00BE0DB9">
          <w:rPr>
            <w:rStyle w:val="Hyperlink"/>
            <w:rFonts w:cstheme="minorHAnsi"/>
            <w:sz w:val="20"/>
            <w:szCs w:val="20"/>
          </w:rPr>
          <w:t>rants</w:t>
        </w:r>
      </w:hyperlink>
      <w:r w:rsidR="009E16A8" w:rsidRPr="009E16A8">
        <w:rPr>
          <w:rFonts w:cstheme="minorHAnsi"/>
          <w:sz w:val="20"/>
          <w:szCs w:val="20"/>
        </w:rPr>
        <w:t xml:space="preserve"> </w:t>
      </w:r>
      <w:r w:rsidR="00A31F01">
        <w:rPr>
          <w:rFonts w:cstheme="minorHAnsi"/>
          <w:sz w:val="20"/>
          <w:szCs w:val="20"/>
        </w:rPr>
        <w:t xml:space="preserve">and </w:t>
      </w:r>
      <w:hyperlink r:id="rId14" w:history="1">
        <w:r w:rsidR="00A31F01" w:rsidRPr="00BE0DB9">
          <w:rPr>
            <w:rStyle w:val="Hyperlink"/>
            <w:rFonts w:cstheme="minorHAnsi"/>
            <w:sz w:val="20"/>
            <w:szCs w:val="20"/>
          </w:rPr>
          <w:t>District Grants</w:t>
        </w:r>
      </w:hyperlink>
      <w:r w:rsidR="00A31F01">
        <w:rPr>
          <w:rFonts w:cstheme="minorHAnsi"/>
          <w:sz w:val="20"/>
          <w:szCs w:val="20"/>
        </w:rPr>
        <w:t xml:space="preserve"> </w:t>
      </w:r>
      <w:r w:rsidR="009E16A8" w:rsidRPr="009E16A8">
        <w:rPr>
          <w:rFonts w:cstheme="minorHAnsi"/>
          <w:sz w:val="20"/>
          <w:szCs w:val="20"/>
        </w:rPr>
        <w:t xml:space="preserve">and </w:t>
      </w:r>
      <w:r w:rsidR="00C50D28">
        <w:rPr>
          <w:rFonts w:cstheme="minorHAnsi"/>
          <w:sz w:val="20"/>
          <w:szCs w:val="20"/>
        </w:rPr>
        <w:t xml:space="preserve">that </w:t>
      </w:r>
      <w:r w:rsidR="009E16A8" w:rsidRPr="009E16A8">
        <w:rPr>
          <w:rFonts w:cstheme="minorHAnsi"/>
          <w:sz w:val="20"/>
          <w:szCs w:val="20"/>
        </w:rPr>
        <w:t>stewardship guidelines are followed</w:t>
      </w:r>
    </w:p>
    <w:p w14:paraId="267C3075" w14:textId="77777777" w:rsidR="00B066A2" w:rsidRDefault="00B066A2">
      <w:pPr>
        <w:pStyle w:val="Subhead2"/>
      </w:pPr>
      <w:r>
        <w:t>Requirements for Cadre Membership</w:t>
      </w:r>
    </w:p>
    <w:p w14:paraId="055BCC5A" w14:textId="1D5B0040" w:rsidR="00B066A2" w:rsidRPr="00B066A2" w:rsidRDefault="00B066A2" w:rsidP="00B066A2">
      <w:pPr>
        <w:rPr>
          <w:rFonts w:cstheme="minorHAnsi"/>
          <w:sz w:val="20"/>
          <w:szCs w:val="20"/>
        </w:rPr>
      </w:pPr>
      <w:r w:rsidRPr="00B066A2">
        <w:rPr>
          <w:rFonts w:cstheme="minorHAnsi"/>
          <w:sz w:val="20"/>
          <w:szCs w:val="20"/>
        </w:rPr>
        <w:t>As of 1 July 20</w:t>
      </w:r>
      <w:r w:rsidR="0077615B">
        <w:rPr>
          <w:rFonts w:cstheme="minorHAnsi"/>
          <w:sz w:val="20"/>
          <w:szCs w:val="20"/>
        </w:rPr>
        <w:t>21</w:t>
      </w:r>
      <w:r w:rsidRPr="00B066A2">
        <w:rPr>
          <w:rFonts w:cstheme="minorHAnsi"/>
          <w:sz w:val="20"/>
          <w:szCs w:val="20"/>
        </w:rPr>
        <w:t xml:space="preserve">, to be a </w:t>
      </w:r>
      <w:r w:rsidR="00D266FA">
        <w:rPr>
          <w:rFonts w:cstheme="minorHAnsi"/>
          <w:sz w:val="20"/>
          <w:szCs w:val="20"/>
        </w:rPr>
        <w:t xml:space="preserve">registered </w:t>
      </w:r>
      <w:r w:rsidRPr="00B066A2">
        <w:rPr>
          <w:rFonts w:cstheme="minorHAnsi"/>
          <w:sz w:val="20"/>
          <w:szCs w:val="20"/>
        </w:rPr>
        <w:t>member of the Cadre</w:t>
      </w:r>
      <w:r w:rsidR="00D266FA">
        <w:rPr>
          <w:rFonts w:cstheme="minorHAnsi"/>
          <w:sz w:val="20"/>
          <w:szCs w:val="20"/>
        </w:rPr>
        <w:t>,</w:t>
      </w:r>
      <w:r w:rsidR="00B20A92">
        <w:rPr>
          <w:rFonts w:cstheme="minorHAnsi"/>
          <w:sz w:val="20"/>
          <w:szCs w:val="20"/>
        </w:rPr>
        <w:t xml:space="preserve"> </w:t>
      </w:r>
      <w:r w:rsidRPr="00B066A2">
        <w:rPr>
          <w:rFonts w:cstheme="minorHAnsi"/>
          <w:sz w:val="20"/>
          <w:szCs w:val="20"/>
        </w:rPr>
        <w:t xml:space="preserve">a </w:t>
      </w:r>
      <w:r w:rsidR="003A148A">
        <w:rPr>
          <w:rFonts w:cstheme="minorHAnsi"/>
          <w:sz w:val="20"/>
          <w:szCs w:val="20"/>
        </w:rPr>
        <w:t>Rotary member</w:t>
      </w:r>
      <w:r w:rsidR="003A148A" w:rsidRPr="00B066A2">
        <w:rPr>
          <w:rFonts w:cstheme="minorHAnsi"/>
          <w:sz w:val="20"/>
          <w:szCs w:val="20"/>
        </w:rPr>
        <w:t xml:space="preserve"> </w:t>
      </w:r>
      <w:r w:rsidRPr="00B066A2">
        <w:rPr>
          <w:rFonts w:cstheme="minorHAnsi"/>
          <w:sz w:val="20"/>
          <w:szCs w:val="20"/>
        </w:rPr>
        <w:t>must meet the following qualifications:</w:t>
      </w:r>
    </w:p>
    <w:p w14:paraId="2DBB55FD" w14:textId="77777777" w:rsidR="00B066A2" w:rsidRPr="00B066A2" w:rsidRDefault="00B066A2" w:rsidP="000460AA">
      <w:pPr>
        <w:numPr>
          <w:ilvl w:val="0"/>
          <w:numId w:val="1"/>
        </w:numPr>
        <w:spacing w:before="120"/>
        <w:rPr>
          <w:rFonts w:cstheme="minorHAnsi"/>
          <w:sz w:val="20"/>
          <w:szCs w:val="20"/>
        </w:rPr>
      </w:pPr>
      <w:r w:rsidRPr="00B066A2">
        <w:rPr>
          <w:rFonts w:cstheme="minorHAnsi"/>
          <w:sz w:val="20"/>
          <w:szCs w:val="20"/>
        </w:rPr>
        <w:t>Be a current, active member of a functioning Rotary club</w:t>
      </w:r>
    </w:p>
    <w:p w14:paraId="06DE94B8" w14:textId="77777777" w:rsidR="00B066A2" w:rsidRPr="00B066A2" w:rsidRDefault="00B066A2" w:rsidP="000460AA">
      <w:pPr>
        <w:numPr>
          <w:ilvl w:val="0"/>
          <w:numId w:val="1"/>
        </w:numPr>
        <w:rPr>
          <w:rFonts w:cstheme="minorHAnsi"/>
          <w:sz w:val="20"/>
          <w:szCs w:val="20"/>
        </w:rPr>
      </w:pPr>
      <w:r w:rsidRPr="00B066A2">
        <w:rPr>
          <w:rFonts w:cstheme="minorHAnsi"/>
          <w:sz w:val="20"/>
          <w:szCs w:val="20"/>
        </w:rPr>
        <w:t>Be in good standing with The Rotary Foundation and Rotary International</w:t>
      </w:r>
    </w:p>
    <w:p w14:paraId="16A92306" w14:textId="4725627A" w:rsidR="00B066A2" w:rsidRPr="00B066A2" w:rsidRDefault="00B066A2" w:rsidP="000460AA">
      <w:pPr>
        <w:numPr>
          <w:ilvl w:val="0"/>
          <w:numId w:val="1"/>
        </w:numPr>
        <w:rPr>
          <w:rFonts w:cstheme="minorHAnsi"/>
          <w:sz w:val="20"/>
          <w:szCs w:val="20"/>
        </w:rPr>
      </w:pPr>
      <w:r w:rsidRPr="00B066A2">
        <w:rPr>
          <w:rFonts w:cstheme="minorHAnsi"/>
          <w:sz w:val="20"/>
          <w:szCs w:val="20"/>
        </w:rPr>
        <w:t>Have significant experience planning and implementing Rotary grants</w:t>
      </w:r>
    </w:p>
    <w:p w14:paraId="71D75DCF" w14:textId="4AF77BB6" w:rsidR="00B066A2" w:rsidRPr="00B066A2" w:rsidRDefault="00B066A2" w:rsidP="000460AA">
      <w:pPr>
        <w:numPr>
          <w:ilvl w:val="0"/>
          <w:numId w:val="2"/>
        </w:numPr>
        <w:rPr>
          <w:rFonts w:cstheme="minorHAnsi"/>
          <w:sz w:val="20"/>
          <w:szCs w:val="20"/>
        </w:rPr>
      </w:pPr>
      <w:r w:rsidRPr="00B066A2">
        <w:rPr>
          <w:rFonts w:cstheme="minorHAnsi"/>
          <w:sz w:val="20"/>
          <w:szCs w:val="20"/>
        </w:rPr>
        <w:t xml:space="preserve">Have two years of professional experience in one of the </w:t>
      </w:r>
      <w:r w:rsidR="00B20A92">
        <w:rPr>
          <w:rFonts w:cstheme="minorHAnsi"/>
          <w:sz w:val="20"/>
          <w:szCs w:val="20"/>
        </w:rPr>
        <w:t>seven</w:t>
      </w:r>
      <w:r w:rsidR="00B20A92" w:rsidRPr="00B066A2">
        <w:rPr>
          <w:rFonts w:cstheme="minorHAnsi"/>
          <w:sz w:val="20"/>
          <w:szCs w:val="20"/>
        </w:rPr>
        <w:t xml:space="preserve"> </w:t>
      </w:r>
      <w:r w:rsidRPr="00B066A2">
        <w:rPr>
          <w:rFonts w:cstheme="minorHAnsi"/>
          <w:sz w:val="20"/>
          <w:szCs w:val="20"/>
        </w:rPr>
        <w:t>areas of focus or fin</w:t>
      </w:r>
      <w:r w:rsidR="004A79E8">
        <w:rPr>
          <w:rFonts w:cstheme="minorHAnsi"/>
          <w:sz w:val="20"/>
          <w:szCs w:val="20"/>
        </w:rPr>
        <w:t>ancial auditing</w:t>
      </w:r>
    </w:p>
    <w:p w14:paraId="6E36CD80" w14:textId="1351D062" w:rsidR="00B066A2" w:rsidRDefault="00B066A2" w:rsidP="000460AA">
      <w:pPr>
        <w:numPr>
          <w:ilvl w:val="0"/>
          <w:numId w:val="2"/>
        </w:numPr>
        <w:rPr>
          <w:rFonts w:cstheme="minorHAnsi"/>
          <w:sz w:val="20"/>
          <w:szCs w:val="20"/>
        </w:rPr>
      </w:pPr>
      <w:r w:rsidRPr="00B066A2">
        <w:rPr>
          <w:rFonts w:cstheme="minorHAnsi"/>
          <w:sz w:val="20"/>
          <w:szCs w:val="20"/>
        </w:rPr>
        <w:t xml:space="preserve">Complete </w:t>
      </w:r>
      <w:r w:rsidR="00553F06">
        <w:rPr>
          <w:rFonts w:cstheme="minorHAnsi"/>
          <w:sz w:val="20"/>
          <w:szCs w:val="20"/>
        </w:rPr>
        <w:t>the Cadre member orientation process</w:t>
      </w:r>
    </w:p>
    <w:p w14:paraId="56F518D3" w14:textId="77777777" w:rsidR="00564C09" w:rsidRPr="00B066A2" w:rsidDel="00B20A92" w:rsidRDefault="00564C09" w:rsidP="00564C09">
      <w:pPr>
        <w:numPr>
          <w:ilvl w:val="0"/>
          <w:numId w:val="2"/>
        </w:numPr>
        <w:rPr>
          <w:rFonts w:cstheme="minorHAnsi"/>
          <w:sz w:val="20"/>
          <w:szCs w:val="20"/>
        </w:rPr>
      </w:pPr>
      <w:r w:rsidRPr="00B066A2" w:rsidDel="00B20A92">
        <w:rPr>
          <w:rFonts w:cstheme="minorHAnsi"/>
          <w:sz w:val="20"/>
          <w:szCs w:val="20"/>
        </w:rPr>
        <w:t>Update registration with the Cadre every three years</w:t>
      </w:r>
    </w:p>
    <w:p w14:paraId="737318ED" w14:textId="77777777" w:rsidR="00B20A92" w:rsidRPr="00B066A2" w:rsidRDefault="00B20A92" w:rsidP="00564C09">
      <w:pPr>
        <w:rPr>
          <w:rFonts w:cstheme="minorHAnsi"/>
          <w:sz w:val="20"/>
          <w:szCs w:val="20"/>
        </w:rPr>
      </w:pPr>
    </w:p>
    <w:p w14:paraId="477698B7" w14:textId="77777777" w:rsidR="00B066A2" w:rsidRDefault="00B066A2">
      <w:pPr>
        <w:pStyle w:val="Subhead2"/>
      </w:pPr>
      <w:r>
        <w:t>Expectations of Cadre Members</w:t>
      </w:r>
    </w:p>
    <w:p w14:paraId="2BCD9001" w14:textId="44B3FC38" w:rsidR="00B066A2" w:rsidRPr="00B066A2" w:rsidRDefault="00B066A2" w:rsidP="00B066A2">
      <w:pPr>
        <w:rPr>
          <w:rFonts w:cstheme="minorHAnsi"/>
          <w:sz w:val="20"/>
          <w:szCs w:val="20"/>
        </w:rPr>
      </w:pPr>
      <w:r w:rsidRPr="00B066A2">
        <w:rPr>
          <w:rFonts w:cstheme="minorHAnsi"/>
          <w:sz w:val="20"/>
          <w:szCs w:val="20"/>
        </w:rPr>
        <w:t xml:space="preserve">Whether on an official Rotary assignment or advising </w:t>
      </w:r>
      <w:r w:rsidR="003A148A">
        <w:rPr>
          <w:rFonts w:cstheme="minorHAnsi"/>
          <w:sz w:val="20"/>
          <w:szCs w:val="20"/>
        </w:rPr>
        <w:t>Rotary members</w:t>
      </w:r>
      <w:r w:rsidRPr="00B066A2">
        <w:rPr>
          <w:rFonts w:cstheme="minorHAnsi"/>
          <w:sz w:val="20"/>
          <w:szCs w:val="20"/>
        </w:rPr>
        <w:t xml:space="preserve"> in your district on how to plan a global grant, keep the following points in mind:</w:t>
      </w:r>
    </w:p>
    <w:p w14:paraId="081A42F2" w14:textId="77777777" w:rsidR="00B066A2" w:rsidRPr="00B066A2" w:rsidRDefault="00B066A2" w:rsidP="00B066A2">
      <w:pPr>
        <w:rPr>
          <w:rFonts w:cstheme="minorHAnsi"/>
          <w:sz w:val="20"/>
          <w:szCs w:val="20"/>
        </w:rPr>
      </w:pPr>
    </w:p>
    <w:p w14:paraId="7286E373" w14:textId="564381D6" w:rsidR="00B066A2" w:rsidRPr="00B066A2" w:rsidRDefault="00B066A2" w:rsidP="000460AA">
      <w:pPr>
        <w:pStyle w:val="ListParagraph"/>
        <w:numPr>
          <w:ilvl w:val="0"/>
          <w:numId w:val="3"/>
        </w:numPr>
        <w:spacing w:line="240" w:lineRule="auto"/>
        <w:rPr>
          <w:rFonts w:ascii="Georgia" w:hAnsi="Georgia"/>
          <w:sz w:val="20"/>
          <w:szCs w:val="20"/>
        </w:rPr>
      </w:pPr>
      <w:r w:rsidRPr="00B066A2">
        <w:rPr>
          <w:rFonts w:ascii="Georgia" w:hAnsi="Georgia"/>
          <w:sz w:val="20"/>
          <w:szCs w:val="20"/>
        </w:rPr>
        <w:t xml:space="preserve">Know your </w:t>
      </w:r>
      <w:r w:rsidR="004A79E8">
        <w:rPr>
          <w:rFonts w:ascii="Georgia" w:hAnsi="Georgia"/>
          <w:sz w:val="20"/>
          <w:szCs w:val="20"/>
        </w:rPr>
        <w:t>expertise and your limitations</w:t>
      </w:r>
      <w:r w:rsidR="00C50D28">
        <w:rPr>
          <w:rFonts w:ascii="Georgia" w:hAnsi="Georgia"/>
          <w:sz w:val="20"/>
          <w:szCs w:val="20"/>
        </w:rPr>
        <w:t>.</w:t>
      </w:r>
    </w:p>
    <w:p w14:paraId="101C32EA" w14:textId="74A8B256" w:rsidR="00B066A2" w:rsidRPr="00E10491" w:rsidRDefault="00B066A2" w:rsidP="00E10491">
      <w:pPr>
        <w:pStyle w:val="ListParagraph"/>
        <w:numPr>
          <w:ilvl w:val="1"/>
          <w:numId w:val="59"/>
        </w:numPr>
        <w:spacing w:line="240" w:lineRule="auto"/>
        <w:rPr>
          <w:rFonts w:ascii="Georgia" w:hAnsi="Georgia"/>
          <w:sz w:val="20"/>
          <w:szCs w:val="20"/>
        </w:rPr>
      </w:pPr>
      <w:r w:rsidRPr="00B066A2">
        <w:rPr>
          <w:rFonts w:ascii="Georgia" w:hAnsi="Georgia"/>
          <w:sz w:val="20"/>
          <w:szCs w:val="20"/>
        </w:rPr>
        <w:t>Only</w:t>
      </w:r>
      <w:r w:rsidR="00CD6805">
        <w:rPr>
          <w:rFonts w:ascii="Georgia" w:hAnsi="Georgia"/>
          <w:sz w:val="20"/>
          <w:szCs w:val="20"/>
        </w:rPr>
        <w:t xml:space="preserve"> </w:t>
      </w:r>
      <w:r w:rsidRPr="00B066A2">
        <w:rPr>
          <w:rFonts w:ascii="Georgia" w:hAnsi="Georgia"/>
          <w:sz w:val="20"/>
          <w:szCs w:val="20"/>
        </w:rPr>
        <w:t xml:space="preserve">accept official assignments or take on requests for project planning advice if you </w:t>
      </w:r>
      <w:r w:rsidR="00CD6805">
        <w:rPr>
          <w:rFonts w:ascii="Georgia" w:hAnsi="Georgia"/>
          <w:sz w:val="20"/>
          <w:szCs w:val="20"/>
        </w:rPr>
        <w:t>are comfortable with the project type and have adequate time in your schedule.</w:t>
      </w:r>
    </w:p>
    <w:p w14:paraId="24D9FDEC" w14:textId="79B2BE56" w:rsidR="00B066A2" w:rsidRPr="00B066A2" w:rsidRDefault="00B066A2" w:rsidP="000460AA">
      <w:pPr>
        <w:pStyle w:val="ListParagraph"/>
        <w:numPr>
          <w:ilvl w:val="0"/>
          <w:numId w:val="3"/>
        </w:numPr>
        <w:spacing w:line="240" w:lineRule="auto"/>
        <w:rPr>
          <w:rFonts w:ascii="Georgia" w:hAnsi="Georgia"/>
          <w:sz w:val="20"/>
          <w:szCs w:val="20"/>
        </w:rPr>
      </w:pPr>
      <w:r w:rsidRPr="00B066A2">
        <w:rPr>
          <w:rFonts w:ascii="Georgia" w:hAnsi="Georgia"/>
          <w:sz w:val="20"/>
          <w:szCs w:val="20"/>
        </w:rPr>
        <w:t xml:space="preserve">Promote </w:t>
      </w:r>
      <w:hyperlink r:id="rId15" w:history="1">
        <w:r w:rsidR="00C50D28">
          <w:rPr>
            <w:rStyle w:val="Hyperlink"/>
            <w:rFonts w:ascii="Georgia" w:hAnsi="Georgia"/>
            <w:sz w:val="20"/>
            <w:szCs w:val="20"/>
          </w:rPr>
          <w:t>sustainability</w:t>
        </w:r>
      </w:hyperlink>
      <w:r w:rsidR="00C50D28">
        <w:rPr>
          <w:rFonts w:ascii="Georgia" w:hAnsi="Georgia"/>
          <w:sz w:val="20"/>
          <w:szCs w:val="20"/>
        </w:rPr>
        <w:t>.</w:t>
      </w:r>
    </w:p>
    <w:p w14:paraId="412F8DB6" w14:textId="5B4B850F" w:rsidR="00B066A2" w:rsidRPr="00B066A2" w:rsidRDefault="00B066A2" w:rsidP="000D56D3">
      <w:pPr>
        <w:pStyle w:val="ListParagraph"/>
        <w:numPr>
          <w:ilvl w:val="1"/>
          <w:numId w:val="60"/>
        </w:numPr>
        <w:spacing w:line="240" w:lineRule="auto"/>
        <w:rPr>
          <w:rFonts w:ascii="Georgia" w:hAnsi="Georgia"/>
          <w:sz w:val="20"/>
          <w:szCs w:val="20"/>
        </w:rPr>
      </w:pPr>
      <w:r w:rsidRPr="00B066A2">
        <w:rPr>
          <w:rFonts w:ascii="Georgia" w:hAnsi="Georgia"/>
          <w:sz w:val="20"/>
          <w:szCs w:val="20"/>
        </w:rPr>
        <w:t xml:space="preserve">Discuss the many benefits of </w:t>
      </w:r>
      <w:hyperlink r:id="rId16" w:history="1">
        <w:r w:rsidRPr="00B066A2">
          <w:rPr>
            <w:rStyle w:val="Hyperlink"/>
            <w:rFonts w:ascii="Georgia" w:hAnsi="Georgia"/>
            <w:sz w:val="20"/>
            <w:szCs w:val="20"/>
          </w:rPr>
          <w:t>community assessment</w:t>
        </w:r>
      </w:hyperlink>
      <w:r w:rsidRPr="00B066A2">
        <w:rPr>
          <w:rStyle w:val="Hyperlink"/>
          <w:rFonts w:ascii="Georgia" w:hAnsi="Georgia"/>
          <w:sz w:val="20"/>
          <w:szCs w:val="20"/>
        </w:rPr>
        <w:t>s</w:t>
      </w:r>
      <w:r w:rsidR="00C50D28">
        <w:rPr>
          <w:rFonts w:ascii="Georgia" w:hAnsi="Georgia"/>
          <w:sz w:val="20"/>
          <w:szCs w:val="20"/>
        </w:rPr>
        <w:t>.</w:t>
      </w:r>
    </w:p>
    <w:p w14:paraId="20576EF7" w14:textId="6F0EA23C" w:rsidR="00B066A2" w:rsidRPr="00E10491" w:rsidRDefault="00B066A2" w:rsidP="00E10491">
      <w:pPr>
        <w:pStyle w:val="ListParagraph"/>
        <w:numPr>
          <w:ilvl w:val="1"/>
          <w:numId w:val="60"/>
        </w:numPr>
        <w:spacing w:line="240" w:lineRule="auto"/>
        <w:rPr>
          <w:rFonts w:ascii="Georgia" w:hAnsi="Georgia"/>
          <w:sz w:val="20"/>
          <w:szCs w:val="20"/>
        </w:rPr>
      </w:pPr>
      <w:r w:rsidRPr="00B066A2">
        <w:rPr>
          <w:rFonts w:ascii="Georgia" w:hAnsi="Georgia"/>
          <w:sz w:val="20"/>
          <w:szCs w:val="20"/>
        </w:rPr>
        <w:t xml:space="preserve">Outline how </w:t>
      </w:r>
      <w:r w:rsidR="003A148A" w:rsidRPr="00564C09">
        <w:rPr>
          <w:rFonts w:ascii="Georgia" w:hAnsi="Georgia" w:cstheme="minorHAnsi"/>
          <w:sz w:val="20"/>
          <w:szCs w:val="20"/>
        </w:rPr>
        <w:t>Rotary members</w:t>
      </w:r>
      <w:r w:rsidR="003A148A" w:rsidRPr="00B066A2">
        <w:rPr>
          <w:rFonts w:cstheme="minorHAnsi"/>
          <w:sz w:val="20"/>
          <w:szCs w:val="20"/>
        </w:rPr>
        <w:t xml:space="preserve"> </w:t>
      </w:r>
      <w:r w:rsidRPr="00B066A2">
        <w:rPr>
          <w:rFonts w:ascii="Georgia" w:hAnsi="Georgia"/>
          <w:sz w:val="20"/>
          <w:szCs w:val="20"/>
        </w:rPr>
        <w:t>can maintain an active role in the project, effectively manage grant funds, and raise Rotary awareness at the project site and in their community.</w:t>
      </w:r>
    </w:p>
    <w:p w14:paraId="3B8E299E" w14:textId="593CD8CF" w:rsidR="00162E35" w:rsidRDefault="00162E35" w:rsidP="000460AA">
      <w:pPr>
        <w:pStyle w:val="ListParagraph"/>
        <w:numPr>
          <w:ilvl w:val="0"/>
          <w:numId w:val="3"/>
        </w:numPr>
        <w:spacing w:after="0" w:line="240" w:lineRule="auto"/>
        <w:rPr>
          <w:rFonts w:ascii="Georgia" w:hAnsi="Georgia" w:cstheme="minorHAnsi"/>
          <w:sz w:val="20"/>
          <w:szCs w:val="20"/>
        </w:rPr>
      </w:pPr>
      <w:r>
        <w:rPr>
          <w:rFonts w:ascii="Georgia" w:hAnsi="Georgia" w:cstheme="minorHAnsi"/>
          <w:sz w:val="20"/>
          <w:szCs w:val="20"/>
        </w:rPr>
        <w:t>Be a resource</w:t>
      </w:r>
      <w:r w:rsidR="00C50D28">
        <w:rPr>
          <w:rFonts w:ascii="Georgia" w:hAnsi="Georgia" w:cstheme="minorHAnsi"/>
          <w:sz w:val="20"/>
          <w:szCs w:val="20"/>
        </w:rPr>
        <w:t>.</w:t>
      </w:r>
      <w:r>
        <w:rPr>
          <w:rFonts w:ascii="Georgia" w:hAnsi="Georgia" w:cstheme="minorHAnsi"/>
          <w:sz w:val="20"/>
          <w:szCs w:val="20"/>
        </w:rPr>
        <w:t xml:space="preserve"> </w:t>
      </w:r>
    </w:p>
    <w:p w14:paraId="60603978" w14:textId="0567DE51" w:rsidR="00B066A2" w:rsidRPr="00E10491" w:rsidRDefault="00162E35" w:rsidP="00E10491">
      <w:pPr>
        <w:pStyle w:val="ListParagraph"/>
        <w:numPr>
          <w:ilvl w:val="1"/>
          <w:numId w:val="61"/>
        </w:numPr>
        <w:spacing w:after="0" w:line="240" w:lineRule="auto"/>
        <w:rPr>
          <w:rFonts w:ascii="Georgia" w:hAnsi="Georgia" w:cstheme="minorHAnsi"/>
          <w:sz w:val="20"/>
          <w:szCs w:val="20"/>
        </w:rPr>
      </w:pPr>
      <w:r>
        <w:rPr>
          <w:rFonts w:ascii="Georgia" w:hAnsi="Georgia" w:cstheme="minorHAnsi"/>
          <w:sz w:val="20"/>
          <w:szCs w:val="20"/>
        </w:rPr>
        <w:t>Understand</w:t>
      </w:r>
      <w:r w:rsidR="00BF781B">
        <w:rPr>
          <w:rFonts w:ascii="Georgia" w:hAnsi="Georgia" w:cstheme="minorHAnsi"/>
          <w:sz w:val="20"/>
          <w:szCs w:val="20"/>
        </w:rPr>
        <w:t xml:space="preserve"> </w:t>
      </w:r>
      <w:r w:rsidR="00B066A2" w:rsidRPr="00B066A2">
        <w:rPr>
          <w:rFonts w:ascii="Georgia" w:hAnsi="Georgia" w:cstheme="minorHAnsi"/>
          <w:sz w:val="20"/>
          <w:szCs w:val="20"/>
        </w:rPr>
        <w:t xml:space="preserve">Rotary </w:t>
      </w:r>
      <w:r w:rsidR="00855DCC">
        <w:rPr>
          <w:rFonts w:ascii="Georgia" w:hAnsi="Georgia" w:cstheme="minorHAnsi"/>
          <w:sz w:val="20"/>
          <w:szCs w:val="20"/>
        </w:rPr>
        <w:t>grants</w:t>
      </w:r>
      <w:r w:rsidR="00B066A2" w:rsidRPr="00B066A2">
        <w:rPr>
          <w:rFonts w:ascii="Georgia" w:hAnsi="Georgia" w:cstheme="minorHAnsi"/>
          <w:sz w:val="20"/>
          <w:szCs w:val="20"/>
        </w:rPr>
        <w:t xml:space="preserve"> requirements</w:t>
      </w:r>
      <w:r w:rsidR="00C50D28">
        <w:rPr>
          <w:rFonts w:ascii="Georgia" w:hAnsi="Georgia" w:cstheme="minorHAnsi"/>
          <w:sz w:val="20"/>
          <w:szCs w:val="20"/>
        </w:rPr>
        <w:t xml:space="preserve"> and </w:t>
      </w:r>
      <w:r w:rsidR="00B066A2" w:rsidRPr="00B066A2">
        <w:rPr>
          <w:rFonts w:ascii="Georgia" w:hAnsi="Georgia" w:cstheme="minorHAnsi"/>
          <w:sz w:val="20"/>
          <w:szCs w:val="20"/>
        </w:rPr>
        <w:t xml:space="preserve">the grant application </w:t>
      </w:r>
      <w:proofErr w:type="gramStart"/>
      <w:r w:rsidR="00B066A2" w:rsidRPr="00B066A2">
        <w:rPr>
          <w:rFonts w:ascii="Georgia" w:hAnsi="Georgia" w:cstheme="minorHAnsi"/>
          <w:sz w:val="20"/>
          <w:szCs w:val="20"/>
        </w:rPr>
        <w:t>system, and</w:t>
      </w:r>
      <w:proofErr w:type="gramEnd"/>
      <w:r w:rsidR="00B066A2" w:rsidRPr="00B066A2">
        <w:rPr>
          <w:rFonts w:ascii="Georgia" w:hAnsi="Georgia" w:cstheme="minorHAnsi"/>
          <w:sz w:val="20"/>
          <w:szCs w:val="20"/>
        </w:rPr>
        <w:t xml:space="preserve"> </w:t>
      </w:r>
      <w:r w:rsidR="00BF781B">
        <w:rPr>
          <w:rFonts w:ascii="Georgia" w:hAnsi="Georgia" w:cstheme="minorHAnsi"/>
          <w:sz w:val="20"/>
          <w:szCs w:val="20"/>
        </w:rPr>
        <w:t xml:space="preserve">have a strong </w:t>
      </w:r>
      <w:r w:rsidR="00B066A2" w:rsidRPr="00B066A2">
        <w:rPr>
          <w:rFonts w:ascii="Georgia" w:hAnsi="Georgia"/>
          <w:sz w:val="20"/>
          <w:szCs w:val="20"/>
        </w:rPr>
        <w:t>familiari</w:t>
      </w:r>
      <w:r w:rsidR="00BF781B">
        <w:rPr>
          <w:rFonts w:ascii="Georgia" w:hAnsi="Georgia"/>
          <w:sz w:val="20"/>
          <w:szCs w:val="20"/>
        </w:rPr>
        <w:t>ty</w:t>
      </w:r>
      <w:r w:rsidR="00B066A2" w:rsidRPr="00B066A2">
        <w:rPr>
          <w:rFonts w:ascii="Georgia" w:hAnsi="Georgia"/>
          <w:sz w:val="20"/>
          <w:szCs w:val="20"/>
        </w:rPr>
        <w:t xml:space="preserve"> with the </w:t>
      </w:r>
      <w:hyperlink r:id="rId17" w:history="1">
        <w:r w:rsidR="00B066A2" w:rsidRPr="00B066A2">
          <w:rPr>
            <w:rStyle w:val="Hyperlink"/>
            <w:rFonts w:ascii="Georgia" w:hAnsi="Georgia"/>
            <w:sz w:val="20"/>
            <w:szCs w:val="20"/>
          </w:rPr>
          <w:t>global grant resources</w:t>
        </w:r>
      </w:hyperlink>
      <w:r w:rsidR="00B066A2" w:rsidRPr="00B066A2">
        <w:rPr>
          <w:rFonts w:ascii="Georgia" w:hAnsi="Georgia"/>
          <w:sz w:val="20"/>
          <w:szCs w:val="20"/>
        </w:rPr>
        <w:t xml:space="preserve"> </w:t>
      </w:r>
      <w:r w:rsidR="00BF781B">
        <w:rPr>
          <w:rFonts w:ascii="Georgia" w:hAnsi="Georgia"/>
          <w:sz w:val="20"/>
          <w:szCs w:val="20"/>
        </w:rPr>
        <w:t>available</w:t>
      </w:r>
      <w:r>
        <w:rPr>
          <w:rFonts w:ascii="Georgia" w:hAnsi="Georgia"/>
          <w:sz w:val="20"/>
          <w:szCs w:val="20"/>
        </w:rPr>
        <w:t>.</w:t>
      </w:r>
    </w:p>
    <w:p w14:paraId="59A468E3" w14:textId="24020D87" w:rsidR="00162E35" w:rsidRDefault="00B066A2" w:rsidP="000460AA">
      <w:pPr>
        <w:pStyle w:val="ListParagraph"/>
        <w:numPr>
          <w:ilvl w:val="0"/>
          <w:numId w:val="3"/>
        </w:numPr>
        <w:spacing w:line="240" w:lineRule="auto"/>
        <w:rPr>
          <w:rFonts w:ascii="Georgia" w:hAnsi="Georgia"/>
          <w:sz w:val="20"/>
          <w:szCs w:val="20"/>
        </w:rPr>
      </w:pPr>
      <w:r w:rsidRPr="00B066A2">
        <w:rPr>
          <w:rFonts w:ascii="Georgia" w:hAnsi="Georgia"/>
          <w:sz w:val="20"/>
          <w:szCs w:val="20"/>
        </w:rPr>
        <w:t>Be positive</w:t>
      </w:r>
      <w:r w:rsidR="00C50D28">
        <w:rPr>
          <w:rFonts w:ascii="Georgia" w:hAnsi="Georgia"/>
          <w:sz w:val="20"/>
          <w:szCs w:val="20"/>
        </w:rPr>
        <w:t>.</w:t>
      </w:r>
    </w:p>
    <w:p w14:paraId="66898868" w14:textId="6AD050D8" w:rsidR="00B066A2" w:rsidRDefault="00B066A2" w:rsidP="000D56D3">
      <w:pPr>
        <w:pStyle w:val="ListParagraph"/>
        <w:numPr>
          <w:ilvl w:val="1"/>
          <w:numId w:val="62"/>
        </w:numPr>
        <w:spacing w:line="240" w:lineRule="auto"/>
        <w:rPr>
          <w:rFonts w:ascii="Georgia" w:hAnsi="Georgia"/>
          <w:sz w:val="20"/>
          <w:szCs w:val="20"/>
        </w:rPr>
      </w:pPr>
      <w:r w:rsidRPr="00B066A2">
        <w:rPr>
          <w:rFonts w:ascii="Georgia" w:hAnsi="Georgia"/>
          <w:sz w:val="20"/>
          <w:szCs w:val="20"/>
        </w:rPr>
        <w:t xml:space="preserve">Do your best to offer </w:t>
      </w:r>
      <w:r w:rsidR="00162E35">
        <w:rPr>
          <w:rFonts w:ascii="Georgia" w:hAnsi="Georgia"/>
          <w:sz w:val="20"/>
          <w:szCs w:val="20"/>
        </w:rPr>
        <w:t xml:space="preserve">encouragement and </w:t>
      </w:r>
      <w:r w:rsidRPr="00B066A2">
        <w:rPr>
          <w:rFonts w:ascii="Georgia" w:hAnsi="Georgia"/>
          <w:sz w:val="20"/>
          <w:szCs w:val="20"/>
        </w:rPr>
        <w:t xml:space="preserve">guidance to </w:t>
      </w:r>
      <w:r w:rsidR="003A148A" w:rsidRPr="003A148A">
        <w:rPr>
          <w:rFonts w:ascii="Georgia" w:hAnsi="Georgia"/>
          <w:sz w:val="20"/>
          <w:szCs w:val="20"/>
        </w:rPr>
        <w:t xml:space="preserve">Rotary members </w:t>
      </w:r>
      <w:r w:rsidRPr="00B066A2">
        <w:rPr>
          <w:rFonts w:ascii="Georgia" w:hAnsi="Georgia"/>
          <w:sz w:val="20"/>
          <w:szCs w:val="20"/>
        </w:rPr>
        <w:t xml:space="preserve">planning global grants, but also acknowledge that it is </w:t>
      </w:r>
      <w:r w:rsidR="00C50D28">
        <w:rPr>
          <w:rFonts w:ascii="Georgia" w:hAnsi="Georgia"/>
          <w:sz w:val="20"/>
          <w:szCs w:val="20"/>
        </w:rPr>
        <w:t>OK</w:t>
      </w:r>
      <w:r w:rsidR="00C50D28" w:rsidRPr="00B066A2">
        <w:rPr>
          <w:rFonts w:ascii="Georgia" w:hAnsi="Georgia"/>
          <w:sz w:val="20"/>
          <w:szCs w:val="20"/>
        </w:rPr>
        <w:t xml:space="preserve"> </w:t>
      </w:r>
      <w:r w:rsidRPr="00B066A2">
        <w:rPr>
          <w:rFonts w:ascii="Georgia" w:hAnsi="Georgia"/>
          <w:sz w:val="20"/>
          <w:szCs w:val="20"/>
        </w:rPr>
        <w:t xml:space="preserve">to make mistakes and urge </w:t>
      </w:r>
      <w:r w:rsidR="003A148A" w:rsidRPr="003A148A">
        <w:rPr>
          <w:rFonts w:ascii="Georgia" w:hAnsi="Georgia"/>
          <w:sz w:val="20"/>
          <w:szCs w:val="20"/>
        </w:rPr>
        <w:t xml:space="preserve">Rotary members </w:t>
      </w:r>
      <w:r w:rsidR="004A79E8">
        <w:rPr>
          <w:rFonts w:ascii="Georgia" w:hAnsi="Georgia"/>
          <w:sz w:val="20"/>
          <w:szCs w:val="20"/>
        </w:rPr>
        <w:t>to share lessons learned.</w:t>
      </w:r>
    </w:p>
    <w:p w14:paraId="12F5BA43" w14:textId="5CFE4725" w:rsidR="007F7A21" w:rsidRPr="00BD775F" w:rsidRDefault="007F7A21" w:rsidP="00BD775F">
      <w:pPr>
        <w:pStyle w:val="ListParagraph"/>
        <w:numPr>
          <w:ilvl w:val="0"/>
          <w:numId w:val="3"/>
        </w:numPr>
        <w:rPr>
          <w:rFonts w:ascii="Georgia" w:hAnsi="Georgia"/>
          <w:sz w:val="20"/>
          <w:szCs w:val="20"/>
        </w:rPr>
      </w:pPr>
      <w:r w:rsidRPr="00BD775F">
        <w:rPr>
          <w:rFonts w:ascii="Georgia" w:hAnsi="Georgia"/>
          <w:sz w:val="20"/>
          <w:szCs w:val="20"/>
        </w:rPr>
        <w:t xml:space="preserve">Seek </w:t>
      </w:r>
      <w:r w:rsidR="000C2AB0">
        <w:rPr>
          <w:rFonts w:ascii="Georgia" w:hAnsi="Georgia"/>
          <w:sz w:val="20"/>
          <w:szCs w:val="20"/>
        </w:rPr>
        <w:t>h</w:t>
      </w:r>
      <w:r w:rsidRPr="00BD775F">
        <w:rPr>
          <w:rFonts w:ascii="Georgia" w:hAnsi="Georgia"/>
          <w:sz w:val="20"/>
          <w:szCs w:val="20"/>
        </w:rPr>
        <w:t>elp</w:t>
      </w:r>
      <w:r w:rsidR="001957DA" w:rsidRPr="00BD775F">
        <w:rPr>
          <w:rFonts w:ascii="Georgia" w:hAnsi="Georgia"/>
          <w:sz w:val="20"/>
          <w:szCs w:val="20"/>
        </w:rPr>
        <w:t xml:space="preserve"> </w:t>
      </w:r>
      <w:r w:rsidR="000C2AB0">
        <w:rPr>
          <w:rFonts w:ascii="Georgia" w:hAnsi="Georgia"/>
          <w:sz w:val="20"/>
          <w:szCs w:val="20"/>
        </w:rPr>
        <w:t>and</w:t>
      </w:r>
      <w:r w:rsidR="001957DA" w:rsidRPr="00BD775F">
        <w:rPr>
          <w:rFonts w:ascii="Georgia" w:hAnsi="Georgia"/>
          <w:sz w:val="20"/>
          <w:szCs w:val="20"/>
        </w:rPr>
        <w:t xml:space="preserve"> </w:t>
      </w:r>
      <w:r w:rsidR="000C2AB0">
        <w:rPr>
          <w:rFonts w:ascii="Georgia" w:hAnsi="Georgia"/>
          <w:sz w:val="20"/>
          <w:szCs w:val="20"/>
        </w:rPr>
        <w:t>c</w:t>
      </w:r>
      <w:r w:rsidR="001957DA" w:rsidRPr="00BD775F">
        <w:rPr>
          <w:rFonts w:ascii="Georgia" w:hAnsi="Georgia"/>
          <w:sz w:val="20"/>
          <w:szCs w:val="20"/>
        </w:rPr>
        <w:t>ollaborate</w:t>
      </w:r>
      <w:r w:rsidR="0086780D">
        <w:rPr>
          <w:rFonts w:ascii="Georgia" w:hAnsi="Georgia"/>
          <w:sz w:val="20"/>
          <w:szCs w:val="20"/>
        </w:rPr>
        <w:t>.</w:t>
      </w:r>
    </w:p>
    <w:p w14:paraId="72799CCC" w14:textId="4C153E51" w:rsidR="00E10491" w:rsidRPr="00615BFA" w:rsidRDefault="0081711E" w:rsidP="00615BFA">
      <w:pPr>
        <w:pStyle w:val="ListParagraph"/>
        <w:numPr>
          <w:ilvl w:val="1"/>
          <w:numId w:val="62"/>
        </w:numPr>
        <w:rPr>
          <w:rFonts w:ascii="Georgia" w:hAnsi="Georgia"/>
          <w:sz w:val="20"/>
          <w:szCs w:val="20"/>
        </w:rPr>
      </w:pPr>
      <w:r w:rsidRPr="00615BFA">
        <w:rPr>
          <w:rFonts w:ascii="Georgia" w:hAnsi="Georgia"/>
          <w:sz w:val="20"/>
          <w:szCs w:val="20"/>
        </w:rPr>
        <w:t>R</w:t>
      </w:r>
      <w:r w:rsidR="007F7A21" w:rsidRPr="00615BFA">
        <w:rPr>
          <w:rFonts w:ascii="Georgia" w:hAnsi="Georgia"/>
          <w:sz w:val="20"/>
          <w:szCs w:val="20"/>
        </w:rPr>
        <w:t>each out to</w:t>
      </w:r>
      <w:r w:rsidR="002F7EF1" w:rsidRPr="00615BFA">
        <w:rPr>
          <w:rFonts w:ascii="Georgia" w:hAnsi="Georgia"/>
          <w:sz w:val="20"/>
          <w:szCs w:val="20"/>
        </w:rPr>
        <w:t xml:space="preserve"> your </w:t>
      </w:r>
      <w:hyperlink r:id="rId18" w:history="1">
        <w:r w:rsidR="002F7EF1" w:rsidRPr="00615BFA">
          <w:rPr>
            <w:rStyle w:val="Hyperlink"/>
            <w:rFonts w:ascii="Georgia" w:hAnsi="Georgia"/>
            <w:sz w:val="20"/>
            <w:szCs w:val="20"/>
          </w:rPr>
          <w:t>Cadre Leadership</w:t>
        </w:r>
      </w:hyperlink>
      <w:r w:rsidR="00C62A02" w:rsidRPr="00615BFA">
        <w:rPr>
          <w:rFonts w:ascii="Georgia" w:hAnsi="Georgia"/>
          <w:sz w:val="20"/>
          <w:szCs w:val="20"/>
        </w:rPr>
        <w:t xml:space="preserve"> who can </w:t>
      </w:r>
      <w:r w:rsidRPr="00615BFA">
        <w:rPr>
          <w:rFonts w:ascii="Georgia" w:hAnsi="Georgia"/>
          <w:sz w:val="20"/>
          <w:szCs w:val="20"/>
        </w:rPr>
        <w:t>provide guidance and connect you with other Cadre member</w:t>
      </w:r>
      <w:r w:rsidR="00304ADF" w:rsidRPr="00615BFA">
        <w:rPr>
          <w:rFonts w:ascii="Georgia" w:hAnsi="Georgia"/>
          <w:sz w:val="20"/>
          <w:szCs w:val="20"/>
        </w:rPr>
        <w:t>s</w:t>
      </w:r>
      <w:r w:rsidR="002F7EF1" w:rsidRPr="00615BFA">
        <w:rPr>
          <w:rFonts w:ascii="Georgia" w:hAnsi="Georgia"/>
          <w:sz w:val="20"/>
          <w:szCs w:val="20"/>
        </w:rPr>
        <w:t xml:space="preserve">. </w:t>
      </w:r>
      <w:r w:rsidR="007F7A21" w:rsidRPr="00615BFA">
        <w:rPr>
          <w:rFonts w:ascii="Georgia" w:hAnsi="Georgia"/>
          <w:sz w:val="20"/>
          <w:szCs w:val="20"/>
        </w:rPr>
        <w:t xml:space="preserve"> </w:t>
      </w:r>
    </w:p>
    <w:p w14:paraId="4542F97D" w14:textId="77777777" w:rsidR="00B066A2" w:rsidRDefault="00B066A2" w:rsidP="001532F4">
      <w:pPr>
        <w:pStyle w:val="Heading2"/>
      </w:pPr>
      <w:r>
        <w:lastRenderedPageBreak/>
        <w:t>Roles of Cadre Members</w:t>
      </w:r>
    </w:p>
    <w:p w14:paraId="356A05FB" w14:textId="228CE6C5" w:rsidR="00B066A2" w:rsidRDefault="00B066A2" w:rsidP="00B066A2">
      <w:pPr>
        <w:rPr>
          <w:rFonts w:cstheme="minorHAnsi"/>
          <w:sz w:val="20"/>
          <w:szCs w:val="20"/>
        </w:rPr>
      </w:pPr>
      <w:r w:rsidRPr="00B066A2">
        <w:rPr>
          <w:rFonts w:cstheme="minorHAnsi"/>
          <w:sz w:val="20"/>
          <w:szCs w:val="20"/>
        </w:rPr>
        <w:t xml:space="preserve">The Cadre is composed of </w:t>
      </w:r>
      <w:r w:rsidRPr="00B066A2">
        <w:rPr>
          <w:rFonts w:cstheme="minorHAnsi"/>
          <w:bCs/>
          <w:sz w:val="20"/>
          <w:szCs w:val="20"/>
        </w:rPr>
        <w:t>technical advisers,</w:t>
      </w:r>
      <w:r w:rsidRPr="00B066A2">
        <w:rPr>
          <w:rFonts w:cstheme="minorHAnsi"/>
          <w:sz w:val="20"/>
          <w:szCs w:val="20"/>
        </w:rPr>
        <w:t xml:space="preserve"> </w:t>
      </w:r>
      <w:r w:rsidRPr="00B066A2">
        <w:rPr>
          <w:rFonts w:cstheme="minorHAnsi"/>
          <w:bCs/>
          <w:sz w:val="20"/>
          <w:szCs w:val="20"/>
        </w:rPr>
        <w:t>technical coordinators,</w:t>
      </w:r>
      <w:r w:rsidRPr="00B066A2">
        <w:rPr>
          <w:rFonts w:cstheme="minorHAnsi"/>
          <w:sz w:val="20"/>
          <w:szCs w:val="20"/>
        </w:rPr>
        <w:t xml:space="preserve"> </w:t>
      </w:r>
      <w:r w:rsidR="00B20A92">
        <w:rPr>
          <w:rFonts w:cstheme="minorHAnsi"/>
          <w:sz w:val="20"/>
          <w:szCs w:val="20"/>
        </w:rPr>
        <w:t xml:space="preserve">regional </w:t>
      </w:r>
      <w:r w:rsidR="00A87D48">
        <w:rPr>
          <w:rFonts w:cstheme="minorHAnsi"/>
          <w:sz w:val="20"/>
          <w:szCs w:val="20"/>
        </w:rPr>
        <w:t>organizers</w:t>
      </w:r>
      <w:r w:rsidR="00B20A92">
        <w:rPr>
          <w:rFonts w:cstheme="minorHAnsi"/>
          <w:sz w:val="20"/>
          <w:szCs w:val="20"/>
        </w:rPr>
        <w:t xml:space="preserve">, </w:t>
      </w:r>
      <w:r w:rsidRPr="00B066A2">
        <w:rPr>
          <w:rFonts w:cstheme="minorHAnsi"/>
          <w:sz w:val="20"/>
          <w:szCs w:val="20"/>
        </w:rPr>
        <w:t xml:space="preserve">and the </w:t>
      </w:r>
      <w:r w:rsidRPr="00B066A2">
        <w:rPr>
          <w:rFonts w:cstheme="minorHAnsi"/>
          <w:bCs/>
          <w:sz w:val="20"/>
          <w:szCs w:val="20"/>
        </w:rPr>
        <w:t>Cadre chair and vice chair</w:t>
      </w:r>
      <w:r w:rsidRPr="00B066A2">
        <w:rPr>
          <w:rFonts w:cstheme="minorHAnsi"/>
          <w:sz w:val="20"/>
          <w:szCs w:val="20"/>
        </w:rPr>
        <w:t>. However, all registrants are commonly referred to as Cadre members.</w:t>
      </w:r>
    </w:p>
    <w:p w14:paraId="3F74324B" w14:textId="5A0F6C61" w:rsidR="00B066A2" w:rsidRPr="00B066A2" w:rsidRDefault="00B066A2" w:rsidP="00B066A2">
      <w:pPr>
        <w:rPr>
          <w:rFonts w:cstheme="minorHAnsi"/>
          <w:sz w:val="20"/>
          <w:szCs w:val="20"/>
        </w:rPr>
      </w:pPr>
    </w:p>
    <w:p w14:paraId="67BA455B" w14:textId="3202CE4F" w:rsidR="00B066A2" w:rsidRPr="00632FF2" w:rsidRDefault="00B066A2" w:rsidP="00B066A2">
      <w:pPr>
        <w:rPr>
          <w:rFonts w:ascii="Arial Narrow" w:hAnsi="Arial Narrow" w:cstheme="minorHAnsi"/>
          <w:b/>
          <w:iCs/>
          <w:sz w:val="20"/>
          <w:szCs w:val="20"/>
        </w:rPr>
      </w:pPr>
      <w:r w:rsidRPr="00632FF2">
        <w:rPr>
          <w:rFonts w:ascii="Arial Narrow" w:hAnsi="Arial Narrow" w:cstheme="minorHAnsi"/>
          <w:b/>
          <w:iCs/>
          <w:sz w:val="20"/>
          <w:szCs w:val="20"/>
        </w:rPr>
        <w:t>Technical Advisers</w:t>
      </w:r>
    </w:p>
    <w:p w14:paraId="7ADC17D1" w14:textId="26710FFA" w:rsidR="00B066A2" w:rsidRDefault="00E51455" w:rsidP="00B066A2">
      <w:pPr>
        <w:rPr>
          <w:rFonts w:cstheme="minorHAnsi"/>
          <w:i/>
          <w:iCs/>
          <w:sz w:val="20"/>
          <w:szCs w:val="20"/>
        </w:rPr>
      </w:pPr>
      <w:r>
        <w:rPr>
          <w:rFonts w:cstheme="minorHAnsi"/>
          <w:sz w:val="20"/>
          <w:szCs w:val="20"/>
        </w:rPr>
        <w:t>All Cadre members are considered technical advisers.</w:t>
      </w:r>
    </w:p>
    <w:p w14:paraId="07833D50" w14:textId="77777777" w:rsidR="00B066A2" w:rsidRDefault="00B066A2" w:rsidP="00B066A2">
      <w:pPr>
        <w:rPr>
          <w:rFonts w:cstheme="minorHAnsi"/>
          <w:i/>
          <w:iCs/>
          <w:sz w:val="20"/>
          <w:szCs w:val="20"/>
        </w:rPr>
      </w:pPr>
    </w:p>
    <w:p w14:paraId="50D3EDEB" w14:textId="77777777" w:rsidR="00B066A2" w:rsidRPr="00632FF2" w:rsidRDefault="00B066A2" w:rsidP="00B066A2">
      <w:pPr>
        <w:rPr>
          <w:rFonts w:ascii="Arial Narrow" w:hAnsi="Arial Narrow" w:cstheme="minorHAnsi"/>
          <w:b/>
          <w:iCs/>
          <w:sz w:val="20"/>
          <w:szCs w:val="20"/>
        </w:rPr>
      </w:pPr>
      <w:r w:rsidRPr="00632FF2">
        <w:rPr>
          <w:rFonts w:ascii="Arial Narrow" w:hAnsi="Arial Narrow" w:cstheme="minorHAnsi"/>
          <w:b/>
          <w:iCs/>
          <w:sz w:val="20"/>
          <w:szCs w:val="20"/>
        </w:rPr>
        <w:t>Technical Coordinators</w:t>
      </w:r>
    </w:p>
    <w:p w14:paraId="6D5B31A0" w14:textId="00A789D3" w:rsidR="00B066A2" w:rsidRDefault="000723EB" w:rsidP="00B066A2">
      <w:pPr>
        <w:rPr>
          <w:rFonts w:cstheme="minorHAnsi"/>
          <w:sz w:val="20"/>
          <w:szCs w:val="20"/>
        </w:rPr>
      </w:pPr>
      <w:r>
        <w:rPr>
          <w:rFonts w:cstheme="minorHAnsi"/>
          <w:sz w:val="20"/>
          <w:szCs w:val="20"/>
        </w:rPr>
        <w:t>There are three</w:t>
      </w:r>
      <w:r w:rsidR="00B066A2" w:rsidRPr="00B066A2">
        <w:rPr>
          <w:rFonts w:cstheme="minorHAnsi"/>
          <w:sz w:val="20"/>
          <w:szCs w:val="20"/>
        </w:rPr>
        <w:t xml:space="preserve"> </w:t>
      </w:r>
      <w:hyperlink r:id="rId19" w:history="1">
        <w:r w:rsidR="00B066A2" w:rsidRPr="00B066A2">
          <w:rPr>
            <w:rStyle w:val="Hyperlink"/>
            <w:rFonts w:cstheme="minorHAnsi"/>
            <w:sz w:val="20"/>
            <w:szCs w:val="20"/>
          </w:rPr>
          <w:t>technical coordinators</w:t>
        </w:r>
      </w:hyperlink>
      <w:r>
        <w:rPr>
          <w:rFonts w:cstheme="minorHAnsi"/>
          <w:sz w:val="20"/>
          <w:szCs w:val="20"/>
        </w:rPr>
        <w:t xml:space="preserve"> </w:t>
      </w:r>
      <w:r w:rsidR="00B066A2" w:rsidRPr="00B066A2">
        <w:rPr>
          <w:rFonts w:cstheme="minorHAnsi"/>
          <w:sz w:val="20"/>
          <w:szCs w:val="20"/>
        </w:rPr>
        <w:t xml:space="preserve">for each </w:t>
      </w:r>
      <w:r w:rsidR="00554A8F">
        <w:rPr>
          <w:rFonts w:cstheme="minorHAnsi"/>
          <w:sz w:val="20"/>
          <w:szCs w:val="20"/>
        </w:rPr>
        <w:t>area of focus and financial auditing</w:t>
      </w:r>
      <w:r w:rsidR="00B066A2" w:rsidRPr="00B066A2">
        <w:rPr>
          <w:rFonts w:cstheme="minorHAnsi"/>
          <w:sz w:val="20"/>
          <w:szCs w:val="20"/>
        </w:rPr>
        <w:t>. They are appointed each year by the trustee chair-e</w:t>
      </w:r>
      <w:r w:rsidR="004A79E8">
        <w:rPr>
          <w:rFonts w:cstheme="minorHAnsi"/>
          <w:sz w:val="20"/>
          <w:szCs w:val="20"/>
        </w:rPr>
        <w:t>lect to serve three-year terms.</w:t>
      </w:r>
    </w:p>
    <w:p w14:paraId="536A5CE5" w14:textId="77777777" w:rsidR="004A79E8" w:rsidRPr="00B066A2" w:rsidRDefault="004A79E8" w:rsidP="00B066A2">
      <w:pPr>
        <w:rPr>
          <w:rFonts w:cstheme="minorHAnsi"/>
          <w:sz w:val="20"/>
          <w:szCs w:val="20"/>
        </w:rPr>
      </w:pPr>
    </w:p>
    <w:p w14:paraId="5E8BBE7C" w14:textId="7C672899" w:rsidR="00B066A2" w:rsidRPr="00B066A2" w:rsidRDefault="00B066A2" w:rsidP="00B066A2">
      <w:pPr>
        <w:rPr>
          <w:rFonts w:cstheme="minorHAnsi"/>
          <w:sz w:val="20"/>
          <w:szCs w:val="20"/>
        </w:rPr>
      </w:pPr>
      <w:r w:rsidRPr="00B066A2">
        <w:rPr>
          <w:rFonts w:cstheme="minorHAnsi"/>
          <w:sz w:val="20"/>
          <w:szCs w:val="20"/>
        </w:rPr>
        <w:t>Technical coordinators have extensive technical or development experience, as well as strong familiarity with the Cadre and Foundation programs. They serve as leaders and mentors to Cadre members and consult with Foundation staff as needed on projects within their area of expertise. Key responsibilities</w:t>
      </w:r>
      <w:r w:rsidR="004A79E8">
        <w:rPr>
          <w:rFonts w:cstheme="minorHAnsi"/>
          <w:sz w:val="20"/>
          <w:szCs w:val="20"/>
        </w:rPr>
        <w:t xml:space="preserve"> </w:t>
      </w:r>
      <w:r w:rsidRPr="00B066A2">
        <w:rPr>
          <w:rFonts w:cstheme="minorHAnsi"/>
          <w:sz w:val="20"/>
          <w:szCs w:val="20"/>
        </w:rPr>
        <w:t>include:</w:t>
      </w:r>
    </w:p>
    <w:p w14:paraId="1C886311" w14:textId="77777777" w:rsidR="0086780D" w:rsidRDefault="00153FE0" w:rsidP="0086780D">
      <w:pPr>
        <w:pStyle w:val="ListParagraph"/>
        <w:numPr>
          <w:ilvl w:val="0"/>
          <w:numId w:val="86"/>
        </w:numPr>
        <w:rPr>
          <w:rFonts w:ascii="Georgia" w:hAnsi="Georgia" w:cstheme="minorHAnsi"/>
          <w:sz w:val="20"/>
          <w:szCs w:val="20"/>
        </w:rPr>
      </w:pPr>
      <w:r w:rsidRPr="0086780D">
        <w:rPr>
          <w:rFonts w:ascii="Georgia" w:hAnsi="Georgia" w:cstheme="minorHAnsi"/>
          <w:sz w:val="20"/>
          <w:szCs w:val="20"/>
        </w:rPr>
        <w:t>Collaborating with Cadre leaders and advisers, Rotary staff, and other project planning resources to increase the impact of Rotary’s grants</w:t>
      </w:r>
    </w:p>
    <w:p w14:paraId="350AB4F5" w14:textId="77777777" w:rsidR="0086780D" w:rsidRPr="0086780D" w:rsidRDefault="00153FE0" w:rsidP="0086780D">
      <w:pPr>
        <w:pStyle w:val="ListParagraph"/>
        <w:numPr>
          <w:ilvl w:val="0"/>
          <w:numId w:val="86"/>
        </w:numPr>
        <w:rPr>
          <w:rFonts w:ascii="Georgia" w:hAnsi="Georgia" w:cstheme="minorHAnsi"/>
          <w:sz w:val="20"/>
          <w:szCs w:val="20"/>
        </w:rPr>
      </w:pPr>
      <w:r w:rsidRPr="0086780D">
        <w:rPr>
          <w:rFonts w:ascii="Georgia" w:hAnsi="Georgia" w:cstheme="minorHAnsi"/>
          <w:sz w:val="20"/>
          <w:szCs w:val="20"/>
        </w:rPr>
        <w:t xml:space="preserve">Communicating with the </w:t>
      </w:r>
      <w:r w:rsidR="00E62BE3" w:rsidRPr="0086780D">
        <w:rPr>
          <w:rFonts w:ascii="Georgia" w:hAnsi="Georgia" w:cstheme="minorHAnsi"/>
          <w:sz w:val="20"/>
          <w:szCs w:val="20"/>
        </w:rPr>
        <w:t>Cadre members on their teams</w:t>
      </w:r>
    </w:p>
    <w:p w14:paraId="5C9D0D28" w14:textId="77777777" w:rsidR="0086780D" w:rsidRPr="0086780D" w:rsidRDefault="00E62BE3" w:rsidP="0086780D">
      <w:pPr>
        <w:pStyle w:val="ListParagraph"/>
        <w:numPr>
          <w:ilvl w:val="0"/>
          <w:numId w:val="86"/>
        </w:numPr>
        <w:rPr>
          <w:rFonts w:ascii="Georgia" w:hAnsi="Georgia" w:cstheme="minorHAnsi"/>
          <w:sz w:val="20"/>
          <w:szCs w:val="20"/>
        </w:rPr>
      </w:pPr>
      <w:r w:rsidRPr="0086780D">
        <w:rPr>
          <w:rFonts w:ascii="Georgia" w:hAnsi="Georgia" w:cstheme="minorHAnsi"/>
          <w:sz w:val="20"/>
          <w:szCs w:val="20"/>
        </w:rPr>
        <w:t>Advising Rotary members who are planning projects and implementing grants</w:t>
      </w:r>
    </w:p>
    <w:p w14:paraId="774DE0EF" w14:textId="7526627B" w:rsidR="00B066A2" w:rsidRPr="0086780D" w:rsidRDefault="00E62BE3" w:rsidP="0086780D">
      <w:pPr>
        <w:pStyle w:val="ListParagraph"/>
        <w:numPr>
          <w:ilvl w:val="0"/>
          <w:numId w:val="86"/>
        </w:numPr>
        <w:rPr>
          <w:rFonts w:ascii="Georgia" w:hAnsi="Georgia" w:cstheme="minorHAnsi"/>
          <w:sz w:val="20"/>
          <w:szCs w:val="20"/>
        </w:rPr>
      </w:pPr>
      <w:r w:rsidRPr="0086780D">
        <w:rPr>
          <w:rFonts w:ascii="Georgia" w:hAnsi="Georgia" w:cstheme="minorHAnsi"/>
          <w:sz w:val="20"/>
          <w:szCs w:val="20"/>
        </w:rPr>
        <w:t>Reporting the progress their team is making towards achieving annual goals</w:t>
      </w:r>
    </w:p>
    <w:p w14:paraId="6B3F9B30" w14:textId="084FD833" w:rsidR="00BE533D" w:rsidRPr="00BE533D" w:rsidRDefault="00BE533D" w:rsidP="00BE533D">
      <w:pPr>
        <w:rPr>
          <w:rFonts w:ascii="Arial Narrow" w:hAnsi="Arial Narrow" w:cstheme="minorHAnsi"/>
          <w:b/>
          <w:iCs/>
          <w:sz w:val="20"/>
          <w:szCs w:val="20"/>
        </w:rPr>
      </w:pPr>
      <w:r w:rsidRPr="00BE533D">
        <w:rPr>
          <w:rFonts w:ascii="Arial Narrow" w:hAnsi="Arial Narrow" w:cstheme="minorHAnsi"/>
          <w:b/>
          <w:iCs/>
          <w:sz w:val="20"/>
          <w:szCs w:val="20"/>
        </w:rPr>
        <w:t>Regional Organizers</w:t>
      </w:r>
    </w:p>
    <w:p w14:paraId="2C1397E1" w14:textId="77777777" w:rsidR="004E5F98" w:rsidRDefault="00C40538" w:rsidP="00CC30D4">
      <w:pPr>
        <w:pStyle w:val="Heading2"/>
        <w:rPr>
          <w:rFonts w:ascii="Georgia" w:hAnsi="Georgia"/>
          <w:sz w:val="20"/>
          <w:szCs w:val="20"/>
        </w:rPr>
      </w:pPr>
      <w:r w:rsidRPr="00E73180">
        <w:rPr>
          <w:rFonts w:ascii="Georgia" w:hAnsi="Georgia"/>
          <w:sz w:val="20"/>
          <w:szCs w:val="20"/>
        </w:rPr>
        <w:t xml:space="preserve">Regional organizers are </w:t>
      </w:r>
      <w:r>
        <w:rPr>
          <w:rFonts w:ascii="Georgia" w:hAnsi="Georgia"/>
          <w:sz w:val="20"/>
          <w:szCs w:val="20"/>
        </w:rPr>
        <w:t xml:space="preserve">current or past Cadre Technical Coordinators who are </w:t>
      </w:r>
      <w:r w:rsidRPr="00E73180">
        <w:rPr>
          <w:rFonts w:ascii="Georgia" w:hAnsi="Georgia"/>
          <w:sz w:val="20"/>
          <w:szCs w:val="20"/>
        </w:rPr>
        <w:t>appointed by the Cadre chair to</w:t>
      </w:r>
      <w:r>
        <w:rPr>
          <w:rFonts w:ascii="Georgia" w:hAnsi="Georgia"/>
          <w:sz w:val="20"/>
          <w:szCs w:val="20"/>
        </w:rPr>
        <w:t xml:space="preserve"> lead the following seven</w:t>
      </w:r>
      <w:r w:rsidRPr="00C51FA4">
        <w:rPr>
          <w:rFonts w:eastAsia="Arial Narrow" w:cs="Arial Narrow"/>
          <w:sz w:val="20"/>
          <w:szCs w:val="20"/>
        </w:rPr>
        <w:t xml:space="preserve"> </w:t>
      </w:r>
      <w:r>
        <w:rPr>
          <w:rFonts w:ascii="Georgia" w:hAnsi="Georgia"/>
          <w:sz w:val="20"/>
          <w:szCs w:val="20"/>
        </w:rPr>
        <w:t>geographic regions for the Cadre program:</w:t>
      </w:r>
      <w:r w:rsidR="00CC30D4">
        <w:rPr>
          <w:rFonts w:ascii="Georgia" w:hAnsi="Georgia"/>
          <w:sz w:val="20"/>
          <w:szCs w:val="20"/>
        </w:rPr>
        <w:t xml:space="preserve"> </w:t>
      </w:r>
      <w:r w:rsidRPr="00CC30D4">
        <w:rPr>
          <w:rFonts w:ascii="Georgia" w:hAnsi="Georgia"/>
          <w:sz w:val="20"/>
          <w:szCs w:val="20"/>
        </w:rPr>
        <w:t xml:space="preserve">Mexico, Central America, South America, and the Spanish-speaking Caribbean; East Asia; Europe, the Middle East, North Africa, and Central Asia; United States, Canada, and the English-speaking Caribbean; South Asia; South Pacific (the Philippines, Indonesia, Australia, and New Zealand); and Sub-Saharan Africa.  </w:t>
      </w:r>
    </w:p>
    <w:p w14:paraId="1DF1ECA4" w14:textId="77777777" w:rsidR="004E5F98" w:rsidRDefault="004E5F98" w:rsidP="00CC30D4">
      <w:pPr>
        <w:pStyle w:val="Heading2"/>
        <w:rPr>
          <w:rFonts w:ascii="Georgia" w:hAnsi="Georgia"/>
          <w:sz w:val="20"/>
          <w:szCs w:val="20"/>
        </w:rPr>
      </w:pPr>
    </w:p>
    <w:p w14:paraId="02316538" w14:textId="06B6629E" w:rsidR="00BE533D" w:rsidRPr="00CC30D4" w:rsidRDefault="00C40538" w:rsidP="00CC30D4">
      <w:pPr>
        <w:pStyle w:val="Heading2"/>
        <w:rPr>
          <w:rFonts w:ascii="Georgia" w:hAnsi="Georgia"/>
          <w:sz w:val="20"/>
          <w:szCs w:val="20"/>
        </w:rPr>
      </w:pPr>
      <w:r w:rsidRPr="00CC30D4">
        <w:rPr>
          <w:rFonts w:ascii="Georgia" w:hAnsi="Georgia"/>
          <w:sz w:val="20"/>
          <w:szCs w:val="20"/>
        </w:rPr>
        <w:t xml:space="preserve">Regional organizers are expected to raise the awareness of the Cadre program and expand the use of Cadre members as a project planning resource. Regional organizers achieve this by helping to build relationships between the Cadre advisers living within their region and between the Cadre program and club, district, and regional leaders. </w:t>
      </w:r>
      <w:r w:rsidR="00A638C8" w:rsidRPr="00CC30D4">
        <w:rPr>
          <w:rFonts w:ascii="Georgia" w:hAnsi="Georgia"/>
          <w:sz w:val="20"/>
          <w:szCs w:val="20"/>
        </w:rPr>
        <w:t>Key responsibilities include:</w:t>
      </w:r>
    </w:p>
    <w:p w14:paraId="0DB50F50" w14:textId="77777777" w:rsidR="004C3419" w:rsidRPr="004C3419" w:rsidRDefault="008826C5" w:rsidP="00BE533D">
      <w:pPr>
        <w:pStyle w:val="ListParagraph"/>
        <w:numPr>
          <w:ilvl w:val="0"/>
          <w:numId w:val="87"/>
        </w:numPr>
        <w:rPr>
          <w:rFonts w:ascii="Georgia" w:hAnsi="Georgia" w:cstheme="minorHAnsi"/>
          <w:bCs/>
          <w:iCs/>
          <w:sz w:val="20"/>
          <w:szCs w:val="20"/>
        </w:rPr>
      </w:pPr>
      <w:r w:rsidRPr="004C3419">
        <w:rPr>
          <w:rFonts w:ascii="Georgia" w:hAnsi="Georgia" w:cstheme="minorHAnsi"/>
          <w:bCs/>
          <w:iCs/>
          <w:sz w:val="20"/>
          <w:szCs w:val="20"/>
        </w:rPr>
        <w:t>Organizing the efforts of advisers living in their region, including all areas of technical expertise, to increase the project planning assistance available to clubs and districts</w:t>
      </w:r>
    </w:p>
    <w:p w14:paraId="63EAA1E6" w14:textId="77777777" w:rsidR="004C3419" w:rsidRPr="004C3419" w:rsidRDefault="008826C5" w:rsidP="00BE533D">
      <w:pPr>
        <w:pStyle w:val="ListParagraph"/>
        <w:numPr>
          <w:ilvl w:val="0"/>
          <w:numId w:val="87"/>
        </w:numPr>
        <w:rPr>
          <w:rFonts w:ascii="Georgia" w:hAnsi="Georgia" w:cstheme="minorHAnsi"/>
          <w:bCs/>
          <w:iCs/>
          <w:sz w:val="20"/>
          <w:szCs w:val="20"/>
        </w:rPr>
      </w:pPr>
      <w:r w:rsidRPr="004C3419">
        <w:rPr>
          <w:rFonts w:ascii="Georgia" w:hAnsi="Georgia" w:cstheme="minorHAnsi"/>
          <w:bCs/>
          <w:iCs/>
          <w:sz w:val="20"/>
          <w:szCs w:val="20"/>
        </w:rPr>
        <w:t xml:space="preserve">Motivating Cadre members to </w:t>
      </w:r>
      <w:proofErr w:type="gramStart"/>
      <w:r w:rsidRPr="004C3419">
        <w:rPr>
          <w:rFonts w:ascii="Georgia" w:hAnsi="Georgia" w:cstheme="minorHAnsi"/>
          <w:bCs/>
          <w:iCs/>
          <w:sz w:val="20"/>
          <w:szCs w:val="20"/>
        </w:rPr>
        <w:t>take action</w:t>
      </w:r>
      <w:proofErr w:type="gramEnd"/>
      <w:r w:rsidRPr="004C3419">
        <w:rPr>
          <w:rFonts w:ascii="Georgia" w:hAnsi="Georgia" w:cstheme="minorHAnsi"/>
          <w:bCs/>
          <w:iCs/>
          <w:sz w:val="20"/>
          <w:szCs w:val="20"/>
        </w:rPr>
        <w:t xml:space="preserve"> at the club and district levels and expanding engagement pathways</w:t>
      </w:r>
    </w:p>
    <w:p w14:paraId="7155BEE3" w14:textId="77777777" w:rsidR="004C3419" w:rsidRPr="004C3419" w:rsidRDefault="007167F2" w:rsidP="00BE533D">
      <w:pPr>
        <w:pStyle w:val="ListParagraph"/>
        <w:numPr>
          <w:ilvl w:val="0"/>
          <w:numId w:val="87"/>
        </w:numPr>
        <w:rPr>
          <w:rFonts w:ascii="Georgia" w:hAnsi="Georgia" w:cstheme="minorHAnsi"/>
          <w:bCs/>
          <w:iCs/>
          <w:sz w:val="20"/>
          <w:szCs w:val="20"/>
        </w:rPr>
      </w:pPr>
      <w:r w:rsidRPr="004C3419">
        <w:rPr>
          <w:rFonts w:ascii="Georgia" w:hAnsi="Georgia" w:cstheme="minorHAnsi"/>
          <w:bCs/>
          <w:iCs/>
          <w:sz w:val="20"/>
          <w:szCs w:val="20"/>
        </w:rPr>
        <w:t>Building regional connections between the Cadre program and Rotary’s district and regional leaders</w:t>
      </w:r>
    </w:p>
    <w:p w14:paraId="37AEBA30" w14:textId="26DD05E3" w:rsidR="00BE533D" w:rsidRPr="004C3419" w:rsidRDefault="007167F2" w:rsidP="00BE533D">
      <w:pPr>
        <w:pStyle w:val="ListParagraph"/>
        <w:numPr>
          <w:ilvl w:val="0"/>
          <w:numId w:val="87"/>
        </w:numPr>
        <w:rPr>
          <w:rFonts w:ascii="Georgia" w:hAnsi="Georgia" w:cstheme="minorHAnsi"/>
          <w:bCs/>
          <w:iCs/>
          <w:sz w:val="20"/>
          <w:szCs w:val="20"/>
        </w:rPr>
      </w:pPr>
      <w:r w:rsidRPr="004C3419">
        <w:rPr>
          <w:rFonts w:ascii="Georgia" w:hAnsi="Georgia" w:cstheme="minorHAnsi"/>
          <w:bCs/>
          <w:iCs/>
          <w:sz w:val="20"/>
          <w:szCs w:val="20"/>
        </w:rPr>
        <w:t>Reporting the progress their team is making achieving annual goals</w:t>
      </w:r>
    </w:p>
    <w:p w14:paraId="4ADA41EA" w14:textId="28BA0AD6" w:rsidR="00B066A2" w:rsidRPr="00632FF2" w:rsidRDefault="00B066A2" w:rsidP="00B066A2">
      <w:pPr>
        <w:rPr>
          <w:rFonts w:ascii="Arial Narrow" w:hAnsi="Arial Narrow" w:cstheme="minorHAnsi"/>
          <w:b/>
          <w:iCs/>
          <w:sz w:val="20"/>
          <w:szCs w:val="20"/>
        </w:rPr>
      </w:pPr>
      <w:r w:rsidRPr="00632FF2">
        <w:rPr>
          <w:rFonts w:ascii="Arial Narrow" w:hAnsi="Arial Narrow" w:cstheme="minorHAnsi"/>
          <w:b/>
          <w:iCs/>
          <w:sz w:val="20"/>
          <w:szCs w:val="20"/>
        </w:rPr>
        <w:t>Cadre Chair and Vice Chair</w:t>
      </w:r>
    </w:p>
    <w:p w14:paraId="321F9AE1" w14:textId="575A3E68" w:rsidR="00B066A2" w:rsidRPr="00B066A2" w:rsidRDefault="00B066A2" w:rsidP="00B066A2">
      <w:pPr>
        <w:rPr>
          <w:rFonts w:cstheme="minorHAnsi"/>
          <w:sz w:val="20"/>
          <w:szCs w:val="20"/>
        </w:rPr>
      </w:pPr>
      <w:r w:rsidRPr="00B066A2">
        <w:rPr>
          <w:rFonts w:cstheme="minorHAnsi"/>
          <w:sz w:val="20"/>
          <w:szCs w:val="20"/>
        </w:rPr>
        <w:t xml:space="preserve">The trustee chair-elect appoints </w:t>
      </w:r>
      <w:r w:rsidR="00C75ACE">
        <w:rPr>
          <w:rFonts w:cstheme="minorHAnsi"/>
          <w:sz w:val="20"/>
          <w:szCs w:val="20"/>
        </w:rPr>
        <w:t xml:space="preserve">a </w:t>
      </w:r>
      <w:r w:rsidRPr="00B066A2">
        <w:rPr>
          <w:rFonts w:cstheme="minorHAnsi"/>
          <w:sz w:val="20"/>
          <w:szCs w:val="20"/>
        </w:rPr>
        <w:t>Cadre chair</w:t>
      </w:r>
      <w:r w:rsidR="00C75ACE">
        <w:rPr>
          <w:rFonts w:cstheme="minorHAnsi"/>
          <w:sz w:val="20"/>
          <w:szCs w:val="20"/>
        </w:rPr>
        <w:t xml:space="preserve"> and vice chair</w:t>
      </w:r>
      <w:r w:rsidRPr="00B066A2">
        <w:rPr>
          <w:rFonts w:cstheme="minorHAnsi"/>
          <w:sz w:val="20"/>
          <w:szCs w:val="20"/>
        </w:rPr>
        <w:t xml:space="preserve"> to serve three-year term</w:t>
      </w:r>
      <w:r w:rsidR="00C75ACE">
        <w:rPr>
          <w:rFonts w:cstheme="minorHAnsi"/>
          <w:sz w:val="20"/>
          <w:szCs w:val="20"/>
        </w:rPr>
        <w:t>s</w:t>
      </w:r>
      <w:r w:rsidRPr="00B066A2">
        <w:rPr>
          <w:rFonts w:cstheme="minorHAnsi"/>
          <w:sz w:val="20"/>
          <w:szCs w:val="20"/>
        </w:rPr>
        <w:t xml:space="preserve"> as consultant</w:t>
      </w:r>
      <w:r w:rsidR="00C75ACE">
        <w:rPr>
          <w:rFonts w:cstheme="minorHAnsi"/>
          <w:sz w:val="20"/>
          <w:szCs w:val="20"/>
        </w:rPr>
        <w:t>s</w:t>
      </w:r>
      <w:r w:rsidRPr="00B066A2">
        <w:rPr>
          <w:rFonts w:cstheme="minorHAnsi"/>
          <w:sz w:val="20"/>
          <w:szCs w:val="20"/>
        </w:rPr>
        <w:t xml:space="preserve"> to the Stewardship Committee of the Trustees. Key responsibilities include:</w:t>
      </w:r>
    </w:p>
    <w:p w14:paraId="018580A9" w14:textId="05A42A95" w:rsidR="00B066A2" w:rsidRPr="00B066A2" w:rsidRDefault="00B066A2" w:rsidP="000460AA">
      <w:pPr>
        <w:pStyle w:val="ListParagraph"/>
        <w:numPr>
          <w:ilvl w:val="0"/>
          <w:numId w:val="5"/>
        </w:numPr>
        <w:spacing w:line="240" w:lineRule="auto"/>
        <w:rPr>
          <w:rFonts w:ascii="Georgia" w:hAnsi="Georgia" w:cstheme="minorHAnsi"/>
          <w:sz w:val="20"/>
          <w:szCs w:val="20"/>
        </w:rPr>
      </w:pPr>
      <w:r w:rsidRPr="00B066A2">
        <w:rPr>
          <w:rFonts w:ascii="Georgia" w:hAnsi="Georgia" w:cstheme="minorHAnsi"/>
          <w:sz w:val="20"/>
          <w:szCs w:val="20"/>
        </w:rPr>
        <w:t>Training and supporting technical coordinators</w:t>
      </w:r>
      <w:r w:rsidR="006E2A7C">
        <w:rPr>
          <w:rFonts w:ascii="Georgia" w:hAnsi="Georgia" w:cstheme="minorHAnsi"/>
          <w:sz w:val="20"/>
          <w:szCs w:val="20"/>
        </w:rPr>
        <w:t xml:space="preserve"> and regional organizers</w:t>
      </w:r>
    </w:p>
    <w:p w14:paraId="79A57B7A" w14:textId="0AD0B54E" w:rsidR="00B066A2" w:rsidRPr="00B066A2" w:rsidRDefault="000723EB" w:rsidP="000460AA">
      <w:pPr>
        <w:pStyle w:val="ListParagraph"/>
        <w:numPr>
          <w:ilvl w:val="0"/>
          <w:numId w:val="5"/>
        </w:numPr>
        <w:spacing w:line="240" w:lineRule="auto"/>
        <w:rPr>
          <w:rFonts w:ascii="Georgia" w:hAnsi="Georgia" w:cstheme="minorHAnsi"/>
          <w:sz w:val="20"/>
          <w:szCs w:val="20"/>
        </w:rPr>
      </w:pPr>
      <w:r>
        <w:rPr>
          <w:rFonts w:ascii="Georgia" w:hAnsi="Georgia" w:cstheme="minorHAnsi"/>
          <w:sz w:val="20"/>
          <w:szCs w:val="20"/>
        </w:rPr>
        <w:t>Review</w:t>
      </w:r>
      <w:r w:rsidR="00B066A2" w:rsidRPr="00B066A2">
        <w:rPr>
          <w:rFonts w:ascii="Georgia" w:hAnsi="Georgia" w:cstheme="minorHAnsi"/>
          <w:sz w:val="20"/>
          <w:szCs w:val="20"/>
        </w:rPr>
        <w:t>ing Cadre assignments</w:t>
      </w:r>
    </w:p>
    <w:p w14:paraId="5C7EFE57" w14:textId="2F3F0148" w:rsidR="00B066A2" w:rsidRPr="00B066A2" w:rsidRDefault="00B066A2" w:rsidP="000460AA">
      <w:pPr>
        <w:pStyle w:val="ListParagraph"/>
        <w:numPr>
          <w:ilvl w:val="0"/>
          <w:numId w:val="5"/>
        </w:numPr>
        <w:spacing w:line="240" w:lineRule="auto"/>
        <w:rPr>
          <w:rFonts w:ascii="Georgia" w:hAnsi="Georgia" w:cstheme="minorHAnsi"/>
          <w:sz w:val="20"/>
          <w:szCs w:val="20"/>
        </w:rPr>
      </w:pPr>
      <w:r w:rsidRPr="00B066A2">
        <w:rPr>
          <w:rFonts w:ascii="Georgia" w:hAnsi="Georgia" w:cstheme="minorHAnsi"/>
          <w:sz w:val="20"/>
          <w:szCs w:val="20"/>
        </w:rPr>
        <w:t>Ensuring quality</w:t>
      </w:r>
      <w:r w:rsidR="0080530A">
        <w:rPr>
          <w:rFonts w:ascii="Georgia" w:hAnsi="Georgia" w:cstheme="minorHAnsi"/>
          <w:sz w:val="20"/>
          <w:szCs w:val="20"/>
        </w:rPr>
        <w:t>, integrity,</w:t>
      </w:r>
      <w:r w:rsidRPr="00B066A2">
        <w:rPr>
          <w:rFonts w:ascii="Georgia" w:hAnsi="Georgia" w:cstheme="minorHAnsi"/>
          <w:sz w:val="20"/>
          <w:szCs w:val="20"/>
        </w:rPr>
        <w:t xml:space="preserve"> and consistency of Cadre evaluations</w:t>
      </w:r>
    </w:p>
    <w:p w14:paraId="0EF04120" w14:textId="5B2F2D12" w:rsidR="00B066A2" w:rsidRPr="00B066A2" w:rsidRDefault="0080530A" w:rsidP="000460AA">
      <w:pPr>
        <w:pStyle w:val="ListParagraph"/>
        <w:numPr>
          <w:ilvl w:val="0"/>
          <w:numId w:val="5"/>
        </w:numPr>
        <w:spacing w:line="240" w:lineRule="auto"/>
        <w:rPr>
          <w:rFonts w:ascii="Georgia" w:hAnsi="Georgia" w:cstheme="minorHAnsi"/>
          <w:sz w:val="20"/>
          <w:szCs w:val="20"/>
        </w:rPr>
      </w:pPr>
      <w:r>
        <w:rPr>
          <w:rFonts w:ascii="Georgia" w:hAnsi="Georgia" w:cstheme="minorHAnsi"/>
          <w:sz w:val="20"/>
          <w:szCs w:val="20"/>
        </w:rPr>
        <w:t>Serving as consultant to the Stewardship Committee of the Trustees</w:t>
      </w:r>
    </w:p>
    <w:p w14:paraId="31FF2338" w14:textId="3BE0EC32" w:rsidR="00B066A2" w:rsidRDefault="00F765D4" w:rsidP="000460AA">
      <w:pPr>
        <w:pStyle w:val="ListParagraph"/>
        <w:numPr>
          <w:ilvl w:val="0"/>
          <w:numId w:val="5"/>
        </w:numPr>
        <w:spacing w:line="240" w:lineRule="auto"/>
        <w:rPr>
          <w:rFonts w:ascii="Georgia" w:hAnsi="Georgia" w:cstheme="minorHAnsi"/>
          <w:sz w:val="20"/>
          <w:szCs w:val="20"/>
        </w:rPr>
      </w:pPr>
      <w:r>
        <w:rPr>
          <w:rFonts w:ascii="Georgia" w:hAnsi="Georgia" w:cstheme="minorHAnsi"/>
          <w:sz w:val="20"/>
          <w:szCs w:val="20"/>
        </w:rPr>
        <w:t>Assist with Cadre training seminars</w:t>
      </w:r>
      <w:r w:rsidR="001431C8">
        <w:rPr>
          <w:rFonts w:ascii="Georgia" w:hAnsi="Georgia" w:cstheme="minorHAnsi"/>
          <w:sz w:val="20"/>
          <w:szCs w:val="20"/>
        </w:rPr>
        <w:t xml:space="preserve"> and special initiatives</w:t>
      </w:r>
    </w:p>
    <w:p w14:paraId="2329B3F5" w14:textId="3ED22024" w:rsidR="00B1686F" w:rsidRPr="00B1686F" w:rsidRDefault="00B1686F" w:rsidP="00B1686F">
      <w:pPr>
        <w:pStyle w:val="ListParagraph"/>
        <w:spacing w:line="240" w:lineRule="auto"/>
        <w:rPr>
          <w:rFonts w:cstheme="minorHAnsi"/>
          <w:sz w:val="20"/>
          <w:szCs w:val="20"/>
        </w:rPr>
      </w:pPr>
      <w:r w:rsidRPr="00B066A2">
        <w:rPr>
          <w:rFonts w:ascii="Georgia" w:hAnsi="Georgia" w:cstheme="minorHAnsi"/>
          <w:sz w:val="20"/>
          <w:szCs w:val="20"/>
        </w:rPr>
        <w:t>Identifying project trends and concerns and providing recommendations and best practices to share with stewardship staff</w:t>
      </w:r>
    </w:p>
    <w:p w14:paraId="03616FBD" w14:textId="77777777" w:rsidR="00BF6FBD" w:rsidRDefault="00BF6FBD" w:rsidP="001532F4">
      <w:pPr>
        <w:pStyle w:val="Heading2"/>
      </w:pPr>
    </w:p>
    <w:p w14:paraId="54681AE6" w14:textId="33EF6E26" w:rsidR="00B066A2" w:rsidRDefault="00B066A2" w:rsidP="001532F4">
      <w:pPr>
        <w:pStyle w:val="Heading2"/>
      </w:pPr>
      <w:r>
        <w:t>Role of Rotary Staff</w:t>
      </w:r>
    </w:p>
    <w:p w14:paraId="38DCDB5F" w14:textId="4305F896" w:rsidR="00B066A2" w:rsidRDefault="00B066A2" w:rsidP="00B066A2">
      <w:pPr>
        <w:rPr>
          <w:rFonts w:cstheme="minorHAnsi"/>
          <w:sz w:val="20"/>
          <w:szCs w:val="20"/>
        </w:rPr>
      </w:pPr>
      <w:r w:rsidRPr="00B066A2">
        <w:rPr>
          <w:rFonts w:cstheme="minorHAnsi"/>
          <w:sz w:val="20"/>
          <w:szCs w:val="20"/>
        </w:rPr>
        <w:t xml:space="preserve">The Foundation staff who work closely with Cadre members include </w:t>
      </w:r>
      <w:r w:rsidRPr="00B066A2">
        <w:rPr>
          <w:rFonts w:cstheme="minorHAnsi"/>
          <w:bCs/>
          <w:sz w:val="20"/>
          <w:szCs w:val="20"/>
        </w:rPr>
        <w:t>Cadre staff, stewardship staff, and regional grant</w:t>
      </w:r>
      <w:r w:rsidR="00D602D6">
        <w:rPr>
          <w:rFonts w:cstheme="minorHAnsi"/>
          <w:bCs/>
          <w:sz w:val="20"/>
          <w:szCs w:val="20"/>
        </w:rPr>
        <w:t>s</w:t>
      </w:r>
      <w:r w:rsidRPr="00B066A2">
        <w:rPr>
          <w:rFonts w:cstheme="minorHAnsi"/>
          <w:bCs/>
          <w:sz w:val="20"/>
          <w:szCs w:val="20"/>
        </w:rPr>
        <w:t xml:space="preserve"> officers</w:t>
      </w:r>
      <w:r w:rsidRPr="00B066A2">
        <w:rPr>
          <w:rFonts w:cstheme="minorHAnsi"/>
          <w:sz w:val="20"/>
          <w:szCs w:val="20"/>
        </w:rPr>
        <w:t>.</w:t>
      </w:r>
    </w:p>
    <w:p w14:paraId="0BD8A1FC" w14:textId="77777777" w:rsidR="00B066A2" w:rsidRPr="00B066A2" w:rsidRDefault="00B066A2" w:rsidP="00B066A2">
      <w:pPr>
        <w:rPr>
          <w:rFonts w:cstheme="minorHAnsi"/>
          <w:sz w:val="20"/>
          <w:szCs w:val="20"/>
        </w:rPr>
      </w:pPr>
    </w:p>
    <w:p w14:paraId="10CAE531" w14:textId="1A0CCB55" w:rsidR="00B066A2" w:rsidRPr="00632FF2" w:rsidRDefault="00B066A2" w:rsidP="00B066A2">
      <w:pPr>
        <w:rPr>
          <w:rFonts w:ascii="Arial Narrow" w:hAnsi="Arial Narrow"/>
          <w:b/>
          <w:iCs/>
          <w:sz w:val="20"/>
          <w:szCs w:val="20"/>
        </w:rPr>
      </w:pPr>
      <w:r w:rsidRPr="00632FF2">
        <w:rPr>
          <w:rFonts w:ascii="Arial Narrow" w:hAnsi="Arial Narrow"/>
          <w:b/>
          <w:iCs/>
          <w:sz w:val="20"/>
          <w:szCs w:val="20"/>
        </w:rPr>
        <w:lastRenderedPageBreak/>
        <w:t xml:space="preserve">Cadre </w:t>
      </w:r>
      <w:r w:rsidR="00D602D6" w:rsidRPr="00632FF2">
        <w:rPr>
          <w:rFonts w:ascii="Arial Narrow" w:hAnsi="Arial Narrow"/>
          <w:b/>
          <w:iCs/>
          <w:sz w:val="20"/>
          <w:szCs w:val="20"/>
        </w:rPr>
        <w:t>S</w:t>
      </w:r>
      <w:r w:rsidRPr="00632FF2">
        <w:rPr>
          <w:rFonts w:ascii="Arial Narrow" w:hAnsi="Arial Narrow"/>
          <w:b/>
          <w:iCs/>
          <w:sz w:val="20"/>
          <w:szCs w:val="20"/>
        </w:rPr>
        <w:t>taff</w:t>
      </w:r>
    </w:p>
    <w:p w14:paraId="52C73575" w14:textId="0F7870F8" w:rsidR="00B066A2" w:rsidRPr="00B066A2" w:rsidRDefault="00B147D0" w:rsidP="00B066A2">
      <w:pPr>
        <w:rPr>
          <w:sz w:val="20"/>
          <w:szCs w:val="20"/>
        </w:rPr>
      </w:pPr>
      <w:r>
        <w:rPr>
          <w:sz w:val="20"/>
          <w:szCs w:val="20"/>
        </w:rPr>
        <w:t xml:space="preserve">The </w:t>
      </w:r>
      <w:r w:rsidR="00E3036A">
        <w:rPr>
          <w:sz w:val="20"/>
          <w:szCs w:val="20"/>
        </w:rPr>
        <w:t xml:space="preserve">Stewardship </w:t>
      </w:r>
      <w:r w:rsidR="00844592">
        <w:rPr>
          <w:sz w:val="20"/>
          <w:szCs w:val="20"/>
        </w:rPr>
        <w:t>s</w:t>
      </w:r>
      <w:r w:rsidR="00E3036A">
        <w:rPr>
          <w:sz w:val="20"/>
          <w:szCs w:val="20"/>
        </w:rPr>
        <w:t>pecialists</w:t>
      </w:r>
      <w:r>
        <w:rPr>
          <w:sz w:val="20"/>
          <w:szCs w:val="20"/>
        </w:rPr>
        <w:t xml:space="preserve"> and </w:t>
      </w:r>
      <w:r w:rsidR="00BE533D">
        <w:rPr>
          <w:sz w:val="20"/>
          <w:szCs w:val="20"/>
        </w:rPr>
        <w:t xml:space="preserve">Stewardship </w:t>
      </w:r>
      <w:r w:rsidR="00B632C0">
        <w:rPr>
          <w:sz w:val="20"/>
          <w:szCs w:val="20"/>
        </w:rPr>
        <w:t>s</w:t>
      </w:r>
      <w:r>
        <w:rPr>
          <w:sz w:val="20"/>
          <w:szCs w:val="20"/>
        </w:rPr>
        <w:t>upervisor</w:t>
      </w:r>
      <w:r w:rsidR="00B066A2" w:rsidRPr="00B066A2">
        <w:rPr>
          <w:sz w:val="20"/>
          <w:szCs w:val="20"/>
        </w:rPr>
        <w:t xml:space="preserve"> act as liaison</w:t>
      </w:r>
      <w:r w:rsidR="00B632C0">
        <w:rPr>
          <w:sz w:val="20"/>
          <w:szCs w:val="20"/>
        </w:rPr>
        <w:t>s</w:t>
      </w:r>
      <w:r w:rsidR="00B066A2" w:rsidRPr="00B066A2">
        <w:rPr>
          <w:sz w:val="20"/>
          <w:szCs w:val="20"/>
        </w:rPr>
        <w:t xml:space="preserve"> between Cadre members, Rotary grants staff, and the </w:t>
      </w:r>
      <w:r w:rsidR="00C72035">
        <w:rPr>
          <w:sz w:val="20"/>
          <w:szCs w:val="20"/>
        </w:rPr>
        <w:t>t</w:t>
      </w:r>
      <w:r w:rsidR="00B066A2" w:rsidRPr="00B066A2">
        <w:rPr>
          <w:sz w:val="20"/>
          <w:szCs w:val="20"/>
        </w:rPr>
        <w:t>rustees. Key responsibilities include:</w:t>
      </w:r>
    </w:p>
    <w:p w14:paraId="3F5AAD3C" w14:textId="0528A146" w:rsidR="00B066A2" w:rsidRPr="00B066A2" w:rsidRDefault="00B066A2" w:rsidP="000460AA">
      <w:pPr>
        <w:numPr>
          <w:ilvl w:val="0"/>
          <w:numId w:val="6"/>
        </w:numPr>
        <w:spacing w:before="120"/>
        <w:rPr>
          <w:sz w:val="20"/>
          <w:szCs w:val="20"/>
        </w:rPr>
      </w:pPr>
      <w:r w:rsidRPr="00B066A2">
        <w:rPr>
          <w:sz w:val="20"/>
          <w:szCs w:val="20"/>
        </w:rPr>
        <w:t xml:space="preserve">Assisting with the recruitment, registration, </w:t>
      </w:r>
      <w:r w:rsidR="00BE533D">
        <w:rPr>
          <w:sz w:val="20"/>
          <w:szCs w:val="20"/>
        </w:rPr>
        <w:t xml:space="preserve">membership retention </w:t>
      </w:r>
      <w:r w:rsidRPr="00B066A2">
        <w:rPr>
          <w:sz w:val="20"/>
          <w:szCs w:val="20"/>
        </w:rPr>
        <w:t>and orientation of new Cadre members and the maintenance of the Cadre membership database</w:t>
      </w:r>
    </w:p>
    <w:p w14:paraId="415C3C15" w14:textId="251254E7" w:rsidR="00B066A2" w:rsidRPr="00B066A2" w:rsidRDefault="00B066A2">
      <w:pPr>
        <w:numPr>
          <w:ilvl w:val="0"/>
          <w:numId w:val="6"/>
        </w:numPr>
        <w:rPr>
          <w:sz w:val="20"/>
          <w:szCs w:val="20"/>
        </w:rPr>
      </w:pPr>
      <w:r w:rsidRPr="00B066A2">
        <w:rPr>
          <w:sz w:val="20"/>
          <w:szCs w:val="20"/>
        </w:rPr>
        <w:t>Facilitating the Cadre assignment process</w:t>
      </w:r>
    </w:p>
    <w:p w14:paraId="4EF9DB52" w14:textId="7D361774" w:rsidR="00E10491" w:rsidRDefault="00B066A2" w:rsidP="00E10491">
      <w:pPr>
        <w:numPr>
          <w:ilvl w:val="0"/>
          <w:numId w:val="6"/>
        </w:numPr>
        <w:rPr>
          <w:sz w:val="20"/>
          <w:szCs w:val="20"/>
        </w:rPr>
      </w:pPr>
      <w:r w:rsidRPr="00B066A2">
        <w:rPr>
          <w:sz w:val="20"/>
          <w:szCs w:val="20"/>
        </w:rPr>
        <w:t>Developing and conducting training for Cadre members on monitoring and evaluation techniques, sustainability principles, and other valuable assessment methods</w:t>
      </w:r>
    </w:p>
    <w:p w14:paraId="7C99969C" w14:textId="77777777" w:rsidR="00B066A2" w:rsidRPr="00B066A2" w:rsidRDefault="00B066A2" w:rsidP="00B066A2">
      <w:pPr>
        <w:rPr>
          <w:rFonts w:cstheme="minorHAnsi"/>
          <w:i/>
          <w:iCs/>
          <w:sz w:val="20"/>
          <w:szCs w:val="20"/>
        </w:rPr>
      </w:pPr>
    </w:p>
    <w:p w14:paraId="7D78F16E" w14:textId="77777777" w:rsidR="00E10491" w:rsidRDefault="00B066A2" w:rsidP="00B066A2">
      <w:pPr>
        <w:rPr>
          <w:rFonts w:ascii="Arial Narrow" w:hAnsi="Arial Narrow" w:cstheme="minorHAnsi"/>
          <w:b/>
          <w:iCs/>
          <w:sz w:val="20"/>
          <w:szCs w:val="20"/>
        </w:rPr>
      </w:pPr>
      <w:r w:rsidRPr="00632FF2">
        <w:rPr>
          <w:rFonts w:ascii="Arial Narrow" w:hAnsi="Arial Narrow" w:cstheme="minorHAnsi"/>
          <w:b/>
          <w:iCs/>
          <w:sz w:val="20"/>
          <w:szCs w:val="20"/>
        </w:rPr>
        <w:t>Auditing, Monitoring</w:t>
      </w:r>
      <w:r w:rsidR="00B632C0" w:rsidRPr="00632FF2">
        <w:rPr>
          <w:rFonts w:ascii="Arial Narrow" w:hAnsi="Arial Narrow" w:cstheme="minorHAnsi"/>
          <w:b/>
          <w:iCs/>
          <w:sz w:val="20"/>
          <w:szCs w:val="20"/>
        </w:rPr>
        <w:t>,</w:t>
      </w:r>
      <w:r w:rsidRPr="00632FF2">
        <w:rPr>
          <w:rFonts w:ascii="Arial Narrow" w:hAnsi="Arial Narrow" w:cstheme="minorHAnsi"/>
          <w:b/>
          <w:iCs/>
          <w:sz w:val="20"/>
          <w:szCs w:val="20"/>
        </w:rPr>
        <w:t xml:space="preserve"> and District Support Specialists</w:t>
      </w:r>
    </w:p>
    <w:p w14:paraId="7D92E4CB" w14:textId="1A9285A1" w:rsidR="00B066A2" w:rsidRDefault="00B066A2" w:rsidP="00B066A2">
      <w:pPr>
        <w:rPr>
          <w:rFonts w:cstheme="minorHAnsi"/>
          <w:sz w:val="20"/>
          <w:szCs w:val="20"/>
        </w:rPr>
      </w:pPr>
      <w:r w:rsidRPr="00B066A2">
        <w:rPr>
          <w:rFonts w:cstheme="minorHAnsi"/>
          <w:sz w:val="20"/>
          <w:szCs w:val="20"/>
        </w:rPr>
        <w:t>As part of Rotary</w:t>
      </w:r>
      <w:r w:rsidR="00967061">
        <w:rPr>
          <w:rFonts w:cstheme="minorHAnsi"/>
          <w:sz w:val="20"/>
          <w:szCs w:val="20"/>
        </w:rPr>
        <w:t>’s</w:t>
      </w:r>
      <w:r w:rsidRPr="00B066A2">
        <w:rPr>
          <w:rFonts w:cstheme="minorHAnsi"/>
          <w:sz w:val="20"/>
          <w:szCs w:val="20"/>
        </w:rPr>
        <w:t xml:space="preserve"> </w:t>
      </w:r>
      <w:r w:rsidR="00B632C0">
        <w:rPr>
          <w:rFonts w:cstheme="minorHAnsi"/>
          <w:sz w:val="20"/>
          <w:szCs w:val="20"/>
        </w:rPr>
        <w:t>s</w:t>
      </w:r>
      <w:r w:rsidRPr="00B066A2">
        <w:rPr>
          <w:rFonts w:cstheme="minorHAnsi"/>
          <w:sz w:val="20"/>
          <w:szCs w:val="20"/>
        </w:rPr>
        <w:t>tewardship team, the auditing, monitoring</w:t>
      </w:r>
      <w:r w:rsidR="00B632C0">
        <w:rPr>
          <w:rFonts w:cstheme="minorHAnsi"/>
          <w:sz w:val="20"/>
          <w:szCs w:val="20"/>
        </w:rPr>
        <w:t>,</w:t>
      </w:r>
      <w:r w:rsidRPr="00B066A2">
        <w:rPr>
          <w:rFonts w:cstheme="minorHAnsi"/>
          <w:sz w:val="20"/>
          <w:szCs w:val="20"/>
        </w:rPr>
        <w:t xml:space="preserve"> and district support specialists work with the Cadre’s financial auditors in maintaining proper stewardship of Rotary grant funds.</w:t>
      </w:r>
    </w:p>
    <w:p w14:paraId="07604605" w14:textId="05E66F97" w:rsidR="00B066A2" w:rsidRPr="00B066A2" w:rsidRDefault="00B066A2" w:rsidP="00B066A2">
      <w:pPr>
        <w:rPr>
          <w:rFonts w:cstheme="minorHAnsi"/>
          <w:sz w:val="20"/>
          <w:szCs w:val="20"/>
        </w:rPr>
      </w:pPr>
      <w:bookmarkStart w:id="2" w:name="OLE_LINK3"/>
      <w:bookmarkEnd w:id="2"/>
    </w:p>
    <w:p w14:paraId="38676DF9" w14:textId="77777777" w:rsidR="00B066A2" w:rsidRPr="00632FF2" w:rsidRDefault="00B066A2" w:rsidP="00B066A2">
      <w:pPr>
        <w:rPr>
          <w:rFonts w:ascii="Arial Narrow" w:hAnsi="Arial Narrow" w:cstheme="minorHAnsi"/>
          <w:b/>
          <w:iCs/>
          <w:sz w:val="20"/>
          <w:szCs w:val="20"/>
        </w:rPr>
      </w:pPr>
      <w:r w:rsidRPr="00632FF2">
        <w:rPr>
          <w:rFonts w:ascii="Arial Narrow" w:hAnsi="Arial Narrow" w:cstheme="minorHAnsi"/>
          <w:b/>
          <w:iCs/>
          <w:sz w:val="20"/>
          <w:szCs w:val="20"/>
        </w:rPr>
        <w:t>Regional Grants Officers</w:t>
      </w:r>
    </w:p>
    <w:p w14:paraId="73DF5C9D" w14:textId="021D396C" w:rsidR="00B066A2" w:rsidRDefault="00615BFA" w:rsidP="00B066A2">
      <w:pPr>
        <w:rPr>
          <w:rFonts w:cstheme="minorHAnsi"/>
          <w:sz w:val="20"/>
          <w:szCs w:val="20"/>
        </w:rPr>
      </w:pPr>
      <w:hyperlink r:id="rId20" w:history="1">
        <w:r w:rsidR="00B632C0">
          <w:rPr>
            <w:rStyle w:val="Hyperlink"/>
            <w:rFonts w:cstheme="minorHAnsi"/>
            <w:sz w:val="20"/>
            <w:szCs w:val="20"/>
          </w:rPr>
          <w:t>Regional grants officers</w:t>
        </w:r>
      </w:hyperlink>
      <w:r w:rsidR="00B066A2" w:rsidRPr="00B066A2">
        <w:rPr>
          <w:rFonts w:cstheme="minorHAnsi"/>
          <w:sz w:val="20"/>
          <w:szCs w:val="20"/>
        </w:rPr>
        <w:t xml:space="preserve"> support </w:t>
      </w:r>
      <w:r w:rsidR="003A148A" w:rsidRPr="003A148A">
        <w:rPr>
          <w:rFonts w:cstheme="minorHAnsi"/>
          <w:sz w:val="20"/>
          <w:szCs w:val="20"/>
        </w:rPr>
        <w:t xml:space="preserve">Rotary members </w:t>
      </w:r>
      <w:r w:rsidR="00B066A2" w:rsidRPr="00B066A2">
        <w:rPr>
          <w:rFonts w:cstheme="minorHAnsi"/>
          <w:sz w:val="20"/>
          <w:szCs w:val="20"/>
        </w:rPr>
        <w:t xml:space="preserve">in designing sustainable and high-impact grant projects that address Rotary’s areas of focus. They are the project sponsors’ primary point of contact with the Foundation, processing grant applications for projects </w:t>
      </w:r>
      <w:proofErr w:type="gramStart"/>
      <w:r w:rsidR="00B066A2" w:rsidRPr="00B066A2">
        <w:rPr>
          <w:rFonts w:cstheme="minorHAnsi"/>
          <w:sz w:val="20"/>
          <w:szCs w:val="20"/>
        </w:rPr>
        <w:t>in a given</w:t>
      </w:r>
      <w:proofErr w:type="gramEnd"/>
      <w:r w:rsidR="00B066A2" w:rsidRPr="00B066A2">
        <w:rPr>
          <w:rFonts w:cstheme="minorHAnsi"/>
          <w:sz w:val="20"/>
          <w:szCs w:val="20"/>
        </w:rPr>
        <w:t xml:space="preserve"> geographical area. </w:t>
      </w:r>
      <w:proofErr w:type="gramStart"/>
      <w:r w:rsidR="00D602D6">
        <w:rPr>
          <w:rFonts w:cstheme="minorHAnsi"/>
          <w:sz w:val="20"/>
          <w:szCs w:val="20"/>
        </w:rPr>
        <w:t>Officers</w:t>
      </w:r>
      <w:r w:rsidR="00D602D6" w:rsidRPr="00B066A2">
        <w:rPr>
          <w:rFonts w:cstheme="minorHAnsi"/>
          <w:sz w:val="20"/>
          <w:szCs w:val="20"/>
        </w:rPr>
        <w:t xml:space="preserve"> </w:t>
      </w:r>
      <w:r w:rsidR="00B066A2" w:rsidRPr="00B066A2">
        <w:rPr>
          <w:rFonts w:cstheme="minorHAnsi"/>
          <w:sz w:val="20"/>
          <w:szCs w:val="20"/>
        </w:rPr>
        <w:t>review Cadre evaluations,</w:t>
      </w:r>
      <w:proofErr w:type="gramEnd"/>
      <w:r w:rsidR="00B066A2" w:rsidRPr="00B066A2">
        <w:rPr>
          <w:rFonts w:cstheme="minorHAnsi"/>
          <w:sz w:val="20"/>
          <w:szCs w:val="20"/>
        </w:rPr>
        <w:t xml:space="preserve"> may communicate directly with the Cadre members regarding project specifics, and discuss the results of Cadre evaluations with the project sponsors as appropriate.</w:t>
      </w:r>
    </w:p>
    <w:p w14:paraId="7CDFFCF9" w14:textId="77777777" w:rsidR="00DB72ED" w:rsidRPr="00B066A2" w:rsidRDefault="00DB72ED" w:rsidP="00B066A2">
      <w:pPr>
        <w:rPr>
          <w:rFonts w:cstheme="minorHAnsi"/>
          <w:sz w:val="20"/>
          <w:szCs w:val="20"/>
        </w:rPr>
      </w:pPr>
    </w:p>
    <w:p w14:paraId="5AF0F868" w14:textId="77777777" w:rsidR="00B066A2" w:rsidRPr="00632FF2" w:rsidRDefault="00B066A2" w:rsidP="00B066A2">
      <w:pPr>
        <w:rPr>
          <w:rFonts w:ascii="Arial Narrow" w:hAnsi="Arial Narrow" w:cstheme="minorHAnsi"/>
          <w:b/>
          <w:sz w:val="20"/>
          <w:szCs w:val="20"/>
        </w:rPr>
      </w:pPr>
      <w:r w:rsidRPr="00632FF2">
        <w:rPr>
          <w:rFonts w:ascii="Arial Narrow" w:hAnsi="Arial Narrow" w:cstheme="minorHAnsi"/>
          <w:b/>
          <w:sz w:val="20"/>
          <w:szCs w:val="20"/>
        </w:rPr>
        <w:t>Area of Focus Managers</w:t>
      </w:r>
    </w:p>
    <w:p w14:paraId="697693E8" w14:textId="3630A619" w:rsidR="00B066A2" w:rsidRPr="00E10491" w:rsidRDefault="00615BFA" w:rsidP="00B066A2">
      <w:pPr>
        <w:rPr>
          <w:rFonts w:cstheme="minorHAnsi"/>
          <w:sz w:val="20"/>
          <w:szCs w:val="20"/>
        </w:rPr>
      </w:pPr>
      <w:hyperlink r:id="rId21" w:history="1">
        <w:r w:rsidR="00D602D6" w:rsidRPr="00E10491">
          <w:rPr>
            <w:rStyle w:val="Hyperlink"/>
            <w:rFonts w:cstheme="minorHAnsi"/>
            <w:sz w:val="20"/>
            <w:szCs w:val="20"/>
          </w:rPr>
          <w:t>Area of focus managers</w:t>
        </w:r>
      </w:hyperlink>
      <w:r w:rsidR="00B066A2" w:rsidRPr="00E10491">
        <w:rPr>
          <w:sz w:val="20"/>
          <w:szCs w:val="20"/>
        </w:rPr>
        <w:t xml:space="preserve"> oversee the grant activity within each of the Foundation’s areas of focus.</w:t>
      </w:r>
      <w:r w:rsidR="004A79E8" w:rsidRPr="00E10491">
        <w:rPr>
          <w:sz w:val="20"/>
          <w:szCs w:val="20"/>
        </w:rPr>
        <w:t xml:space="preserve"> </w:t>
      </w:r>
      <w:r w:rsidR="00D602D6" w:rsidRPr="00E10491">
        <w:rPr>
          <w:rFonts w:cstheme="minorHAnsi"/>
          <w:sz w:val="20"/>
          <w:szCs w:val="20"/>
        </w:rPr>
        <w:t>They</w:t>
      </w:r>
      <w:r w:rsidR="00D602D6" w:rsidRPr="00E10491">
        <w:rPr>
          <w:sz w:val="20"/>
          <w:szCs w:val="20"/>
        </w:rPr>
        <w:t xml:space="preserve"> </w:t>
      </w:r>
      <w:r w:rsidR="00D602D6" w:rsidRPr="00E10491">
        <w:rPr>
          <w:rFonts w:cstheme="minorHAnsi"/>
          <w:sz w:val="20"/>
          <w:szCs w:val="20"/>
        </w:rPr>
        <w:t>consult with</w:t>
      </w:r>
      <w:r w:rsidR="00B066A2" w:rsidRPr="00E10491">
        <w:rPr>
          <w:sz w:val="20"/>
          <w:szCs w:val="20"/>
        </w:rPr>
        <w:t xml:space="preserve"> </w:t>
      </w:r>
      <w:r w:rsidR="003A148A" w:rsidRPr="003A148A">
        <w:rPr>
          <w:sz w:val="20"/>
          <w:szCs w:val="20"/>
        </w:rPr>
        <w:t xml:space="preserve">Rotary members </w:t>
      </w:r>
      <w:r w:rsidR="00B066A2" w:rsidRPr="00E10491">
        <w:rPr>
          <w:sz w:val="20"/>
          <w:szCs w:val="20"/>
        </w:rPr>
        <w:t>on project design and area of focus policies and guidelines and may liaise directly with Cadre members</w:t>
      </w:r>
      <w:r w:rsidR="00C75ACE" w:rsidRPr="00E10491">
        <w:rPr>
          <w:sz w:val="20"/>
          <w:szCs w:val="20"/>
        </w:rPr>
        <w:t>.</w:t>
      </w:r>
    </w:p>
    <w:p w14:paraId="4925A105" w14:textId="77777777" w:rsidR="00BD2389" w:rsidRPr="00B066A2" w:rsidRDefault="00BD2389" w:rsidP="00B066A2">
      <w:pPr>
        <w:rPr>
          <w:rFonts w:cstheme="minorHAnsi"/>
          <w:sz w:val="20"/>
          <w:szCs w:val="20"/>
        </w:rPr>
      </w:pPr>
    </w:p>
    <w:p w14:paraId="05151B3A" w14:textId="439F1528" w:rsidR="00B066A2" w:rsidRDefault="00BD2389" w:rsidP="001532F4">
      <w:pPr>
        <w:pStyle w:val="Heading2"/>
      </w:pPr>
      <w:r>
        <w:t xml:space="preserve">Role of </w:t>
      </w:r>
      <w:r w:rsidR="00B066A2">
        <w:t>Rotary Foundation Board of Trustees</w:t>
      </w:r>
    </w:p>
    <w:p w14:paraId="15C241C9" w14:textId="0477705C" w:rsidR="00B066A2" w:rsidRDefault="00B066A2" w:rsidP="00B066A2">
      <w:pPr>
        <w:rPr>
          <w:rFonts w:cstheme="minorHAnsi"/>
          <w:sz w:val="20"/>
          <w:szCs w:val="20"/>
        </w:rPr>
      </w:pPr>
      <w:r w:rsidRPr="00B066A2">
        <w:rPr>
          <w:rFonts w:cstheme="minorHAnsi"/>
          <w:sz w:val="20"/>
          <w:szCs w:val="20"/>
        </w:rPr>
        <w:t xml:space="preserve">To make informed decisions </w:t>
      </w:r>
      <w:r w:rsidR="00056A50">
        <w:rPr>
          <w:rFonts w:cstheme="minorHAnsi"/>
          <w:sz w:val="20"/>
          <w:szCs w:val="20"/>
        </w:rPr>
        <w:t>about</w:t>
      </w:r>
      <w:r w:rsidR="00056A50" w:rsidRPr="00B066A2">
        <w:rPr>
          <w:rFonts w:cstheme="minorHAnsi"/>
          <w:sz w:val="20"/>
          <w:szCs w:val="20"/>
        </w:rPr>
        <w:t xml:space="preserve"> </w:t>
      </w:r>
      <w:r w:rsidRPr="00B066A2">
        <w:rPr>
          <w:rFonts w:cstheme="minorHAnsi"/>
          <w:sz w:val="20"/>
          <w:szCs w:val="20"/>
        </w:rPr>
        <w:t>project funding and grant policies, the Trustees consider Cadre evaluations as they review grant applications and programmatic issues. Two Foundation committees work directly with t</w:t>
      </w:r>
      <w:r w:rsidR="004A79E8">
        <w:rPr>
          <w:rFonts w:cstheme="minorHAnsi"/>
          <w:sz w:val="20"/>
          <w:szCs w:val="20"/>
        </w:rPr>
        <w:t>he Cadre and use its expertise:</w:t>
      </w:r>
    </w:p>
    <w:p w14:paraId="58627AF5" w14:textId="77777777" w:rsidR="00B066A2" w:rsidRPr="00B066A2" w:rsidRDefault="00B066A2" w:rsidP="00B066A2">
      <w:pPr>
        <w:rPr>
          <w:rFonts w:cstheme="minorHAnsi"/>
          <w:sz w:val="20"/>
          <w:szCs w:val="20"/>
        </w:rPr>
      </w:pPr>
    </w:p>
    <w:p w14:paraId="5513F905" w14:textId="77777777" w:rsidR="00B066A2" w:rsidRPr="00632FF2" w:rsidRDefault="00B066A2" w:rsidP="00BF1E07">
      <w:pPr>
        <w:rPr>
          <w:rFonts w:ascii="Arial Narrow" w:hAnsi="Arial Narrow" w:cstheme="minorHAnsi"/>
          <w:b/>
          <w:iCs/>
          <w:sz w:val="20"/>
          <w:szCs w:val="20"/>
        </w:rPr>
      </w:pPr>
      <w:r w:rsidRPr="00632FF2">
        <w:rPr>
          <w:rFonts w:ascii="Arial Narrow" w:hAnsi="Arial Narrow" w:cstheme="minorHAnsi"/>
          <w:b/>
          <w:iCs/>
          <w:sz w:val="20"/>
          <w:szCs w:val="20"/>
        </w:rPr>
        <w:t>Programs Committee</w:t>
      </w:r>
    </w:p>
    <w:p w14:paraId="7A4523DB" w14:textId="77777777" w:rsidR="00B066A2" w:rsidRDefault="00B066A2" w:rsidP="00BF1E07">
      <w:pPr>
        <w:rPr>
          <w:rFonts w:cstheme="minorHAnsi"/>
          <w:sz w:val="20"/>
          <w:szCs w:val="20"/>
        </w:rPr>
      </w:pPr>
      <w:r w:rsidRPr="00B066A2">
        <w:rPr>
          <w:rFonts w:cstheme="minorHAnsi"/>
          <w:sz w:val="20"/>
          <w:szCs w:val="20"/>
        </w:rPr>
        <w:t xml:space="preserve">The Programs Committee makes policy decisions for the grants program and performs reviews of all Cadre advance site visit evaluations </w:t>
      </w:r>
      <w:proofErr w:type="gramStart"/>
      <w:r w:rsidRPr="00B066A2">
        <w:rPr>
          <w:rFonts w:cstheme="minorHAnsi"/>
          <w:sz w:val="20"/>
          <w:szCs w:val="20"/>
        </w:rPr>
        <w:t>in order to</w:t>
      </w:r>
      <w:proofErr w:type="gramEnd"/>
      <w:r w:rsidRPr="00B066A2">
        <w:rPr>
          <w:rFonts w:cstheme="minorHAnsi"/>
          <w:sz w:val="20"/>
          <w:szCs w:val="20"/>
        </w:rPr>
        <w:t xml:space="preserve"> provide funding recommendations to the Trustees.</w:t>
      </w:r>
    </w:p>
    <w:p w14:paraId="497D901B" w14:textId="55CE355B" w:rsidR="00B066A2" w:rsidRPr="00632FF2" w:rsidRDefault="00B066A2" w:rsidP="00BF1E07">
      <w:pPr>
        <w:rPr>
          <w:rFonts w:ascii="Arial Narrow" w:hAnsi="Arial Narrow" w:cstheme="minorHAnsi"/>
          <w:b/>
          <w:sz w:val="20"/>
          <w:szCs w:val="20"/>
        </w:rPr>
      </w:pPr>
    </w:p>
    <w:p w14:paraId="0D1C5058" w14:textId="2BE29E36" w:rsidR="00DB72ED" w:rsidRPr="00632FF2" w:rsidRDefault="00B066A2" w:rsidP="00BF1E07">
      <w:pPr>
        <w:rPr>
          <w:rFonts w:ascii="Arial Narrow" w:hAnsi="Arial Narrow" w:cstheme="minorHAnsi"/>
          <w:b/>
          <w:iCs/>
          <w:sz w:val="20"/>
          <w:szCs w:val="20"/>
        </w:rPr>
      </w:pPr>
      <w:r w:rsidRPr="00632FF2">
        <w:rPr>
          <w:rFonts w:ascii="Arial Narrow" w:hAnsi="Arial Narrow" w:cstheme="minorHAnsi"/>
          <w:b/>
          <w:iCs/>
          <w:sz w:val="20"/>
          <w:szCs w:val="20"/>
        </w:rPr>
        <w:t>Stewardship Committee</w:t>
      </w:r>
    </w:p>
    <w:p w14:paraId="46D14E23" w14:textId="12E9200C" w:rsidR="00B066A2" w:rsidRDefault="00BB20A8" w:rsidP="00BF1E07">
      <w:pPr>
        <w:rPr>
          <w:rFonts w:cstheme="minorHAnsi"/>
          <w:sz w:val="20"/>
          <w:szCs w:val="20"/>
        </w:rPr>
      </w:pPr>
      <w:r>
        <w:rPr>
          <w:rFonts w:cstheme="minorHAnsi"/>
          <w:sz w:val="20"/>
          <w:szCs w:val="20"/>
        </w:rPr>
        <w:t>The</w:t>
      </w:r>
      <w:r w:rsidR="00B066A2" w:rsidRPr="00B066A2">
        <w:rPr>
          <w:rFonts w:cstheme="minorHAnsi"/>
          <w:sz w:val="20"/>
          <w:szCs w:val="20"/>
        </w:rPr>
        <w:t xml:space="preserve"> Stewardship Committee</w:t>
      </w:r>
      <w:r w:rsidR="00E10491">
        <w:rPr>
          <w:rFonts w:cstheme="minorHAnsi"/>
          <w:sz w:val="20"/>
          <w:szCs w:val="20"/>
        </w:rPr>
        <w:t xml:space="preserve"> </w:t>
      </w:r>
      <w:r w:rsidR="00B066A2" w:rsidRPr="00B066A2">
        <w:rPr>
          <w:rFonts w:cstheme="minorHAnsi"/>
          <w:sz w:val="20"/>
          <w:szCs w:val="20"/>
        </w:rPr>
        <w:t>make</w:t>
      </w:r>
      <w:r>
        <w:rPr>
          <w:rFonts w:cstheme="minorHAnsi"/>
          <w:sz w:val="20"/>
          <w:szCs w:val="20"/>
        </w:rPr>
        <w:t>s</w:t>
      </w:r>
      <w:r w:rsidR="00B066A2" w:rsidRPr="00B066A2">
        <w:rPr>
          <w:rFonts w:cstheme="minorHAnsi"/>
          <w:sz w:val="20"/>
          <w:szCs w:val="20"/>
        </w:rPr>
        <w:t xml:space="preserve"> recommendations to the Trustees on all matters related to stewardship, compliance, oversight, and fiduciary responsibility</w:t>
      </w:r>
      <w:r>
        <w:rPr>
          <w:rFonts w:cstheme="minorHAnsi"/>
          <w:sz w:val="20"/>
          <w:szCs w:val="20"/>
        </w:rPr>
        <w:t>.</w:t>
      </w:r>
      <w:r w:rsidR="00E10491">
        <w:rPr>
          <w:rFonts w:cstheme="minorHAnsi"/>
          <w:sz w:val="20"/>
          <w:szCs w:val="20"/>
        </w:rPr>
        <w:t xml:space="preserve"> </w:t>
      </w:r>
      <w:r w:rsidR="00B066A2" w:rsidRPr="00B066A2">
        <w:rPr>
          <w:rFonts w:cstheme="minorHAnsi"/>
          <w:sz w:val="20"/>
          <w:szCs w:val="20"/>
        </w:rPr>
        <w:t>This includes imposing sanctions, setting policy, and advising the general secretary on investigat</w:t>
      </w:r>
      <w:r w:rsidR="004A79E8">
        <w:rPr>
          <w:rFonts w:cstheme="minorHAnsi"/>
          <w:sz w:val="20"/>
          <w:szCs w:val="20"/>
        </w:rPr>
        <w:t>ions, audits, and legal action.</w:t>
      </w:r>
    </w:p>
    <w:p w14:paraId="48FB7F4A" w14:textId="77777777" w:rsidR="00BD2389" w:rsidRDefault="00BD2389" w:rsidP="00BF1E07">
      <w:pPr>
        <w:rPr>
          <w:rFonts w:cstheme="minorHAnsi"/>
          <w:sz w:val="20"/>
          <w:szCs w:val="20"/>
        </w:rPr>
      </w:pPr>
    </w:p>
    <w:p w14:paraId="488A9899" w14:textId="77777777" w:rsidR="0072699E" w:rsidRDefault="0072699E" w:rsidP="001532F4">
      <w:pPr>
        <w:pStyle w:val="Heading2"/>
      </w:pPr>
      <w:bookmarkStart w:id="3" w:name="Registration_and_Membership"/>
      <w:r>
        <w:t>History of the Cadre</w:t>
      </w:r>
    </w:p>
    <w:p w14:paraId="080D0066" w14:textId="6B570161" w:rsidR="0072699E" w:rsidRDefault="0072699E" w:rsidP="0072699E">
      <w:pPr>
        <w:rPr>
          <w:rFonts w:cstheme="minorHAnsi"/>
          <w:sz w:val="20"/>
          <w:szCs w:val="20"/>
        </w:rPr>
      </w:pPr>
      <w:r w:rsidRPr="00676751">
        <w:rPr>
          <w:rFonts w:cstheme="minorHAnsi"/>
          <w:sz w:val="20"/>
          <w:szCs w:val="20"/>
        </w:rPr>
        <w:t xml:space="preserve">The Trustees recommended the formation of the Humanitarian Grants Cadre of Technical Advisers in 1995, recognizing the need to provide more oversight and technical assistance to </w:t>
      </w:r>
      <w:r w:rsidR="003A148A" w:rsidRPr="003A148A">
        <w:rPr>
          <w:rFonts w:cstheme="minorHAnsi"/>
          <w:sz w:val="20"/>
          <w:szCs w:val="20"/>
        </w:rPr>
        <w:t xml:space="preserve">Rotary members </w:t>
      </w:r>
      <w:r w:rsidRPr="00676751">
        <w:rPr>
          <w:rFonts w:cstheme="minorHAnsi"/>
          <w:sz w:val="20"/>
          <w:szCs w:val="20"/>
        </w:rPr>
        <w:t xml:space="preserve">who undertake substantial and complex projects. The group provided a way to harness the resources of qualified </w:t>
      </w:r>
      <w:r w:rsidR="003A148A" w:rsidRPr="003A148A">
        <w:rPr>
          <w:rFonts w:cstheme="minorHAnsi"/>
          <w:sz w:val="20"/>
          <w:szCs w:val="20"/>
        </w:rPr>
        <w:t xml:space="preserve">Rotary members </w:t>
      </w:r>
      <w:r w:rsidRPr="00676751">
        <w:rPr>
          <w:rFonts w:cstheme="minorHAnsi"/>
          <w:sz w:val="20"/>
          <w:szCs w:val="20"/>
        </w:rPr>
        <w:t>to help evaluate and assist with technical aspects of the former Health, Hu</w:t>
      </w:r>
      <w:r w:rsidR="004A79E8">
        <w:rPr>
          <w:rFonts w:cstheme="minorHAnsi"/>
          <w:sz w:val="20"/>
          <w:szCs w:val="20"/>
        </w:rPr>
        <w:t>nger and Humanity (3-H) Grants.</w:t>
      </w:r>
    </w:p>
    <w:p w14:paraId="75D50239" w14:textId="77777777" w:rsidR="0072699E" w:rsidRPr="00676751" w:rsidRDefault="0072699E" w:rsidP="0072699E">
      <w:pPr>
        <w:rPr>
          <w:rFonts w:cstheme="minorHAnsi"/>
          <w:sz w:val="20"/>
          <w:szCs w:val="20"/>
        </w:rPr>
      </w:pPr>
    </w:p>
    <w:p w14:paraId="07C33541" w14:textId="1EE0CDBB" w:rsidR="0072699E" w:rsidRDefault="0072699E" w:rsidP="0072699E">
      <w:pPr>
        <w:rPr>
          <w:rFonts w:cstheme="minorHAnsi"/>
          <w:sz w:val="20"/>
          <w:szCs w:val="20"/>
        </w:rPr>
      </w:pPr>
      <w:r w:rsidRPr="00676751">
        <w:rPr>
          <w:rFonts w:cstheme="minorHAnsi"/>
          <w:sz w:val="20"/>
          <w:szCs w:val="20"/>
        </w:rPr>
        <w:t xml:space="preserve">In 2001, the Trustees expanded the scope of the Cadre by recommending that it also review competitive Matching Grants. At that time, technical areas were created to correspond with project expertise and financial auditing. To reflect the new grant model under the Future Vision Plan, the group is now known as </w:t>
      </w:r>
      <w:r w:rsidR="0047284F">
        <w:rPr>
          <w:rFonts w:cstheme="minorHAnsi"/>
          <w:sz w:val="20"/>
          <w:szCs w:val="20"/>
        </w:rPr>
        <w:t>The Rotary Foundation</w:t>
      </w:r>
      <w:r w:rsidR="004A79E8">
        <w:rPr>
          <w:rFonts w:cstheme="minorHAnsi"/>
          <w:sz w:val="20"/>
          <w:szCs w:val="20"/>
        </w:rPr>
        <w:t xml:space="preserve"> Cadre of Technical Advisers.</w:t>
      </w:r>
    </w:p>
    <w:p w14:paraId="66DEAB7E" w14:textId="77777777" w:rsidR="0072699E" w:rsidRPr="00676751" w:rsidRDefault="0072699E" w:rsidP="0072699E">
      <w:pPr>
        <w:rPr>
          <w:rFonts w:cstheme="minorHAnsi"/>
          <w:sz w:val="20"/>
          <w:szCs w:val="20"/>
        </w:rPr>
      </w:pPr>
    </w:p>
    <w:p w14:paraId="0765F969" w14:textId="03DCE792" w:rsidR="0072699E" w:rsidRDefault="0072699E" w:rsidP="0072699E">
      <w:pPr>
        <w:rPr>
          <w:rFonts w:cstheme="minorHAnsi"/>
          <w:sz w:val="20"/>
          <w:szCs w:val="20"/>
        </w:rPr>
      </w:pPr>
      <w:r w:rsidRPr="00676751">
        <w:rPr>
          <w:rFonts w:cstheme="minorHAnsi"/>
          <w:sz w:val="20"/>
          <w:szCs w:val="20"/>
        </w:rPr>
        <w:t xml:space="preserve">Under the leadership of Past RI Director and Cadre Chair Phil Silvers (2014-18), an emphasis was placed on having Cadre members actively assist </w:t>
      </w:r>
      <w:r w:rsidR="003A148A" w:rsidRPr="003A148A">
        <w:rPr>
          <w:rFonts w:cstheme="minorHAnsi"/>
          <w:sz w:val="20"/>
          <w:szCs w:val="20"/>
        </w:rPr>
        <w:t xml:space="preserve">Rotary members </w:t>
      </w:r>
      <w:r w:rsidRPr="00676751">
        <w:rPr>
          <w:rFonts w:cstheme="minorHAnsi"/>
          <w:sz w:val="20"/>
          <w:szCs w:val="20"/>
        </w:rPr>
        <w:t xml:space="preserve">with project planning to produce more comprehensive and sustainable grant applications prior to submission to </w:t>
      </w:r>
      <w:r w:rsidR="0047284F">
        <w:rPr>
          <w:rFonts w:cstheme="minorHAnsi"/>
          <w:sz w:val="20"/>
          <w:szCs w:val="20"/>
        </w:rPr>
        <w:t>the Foundation</w:t>
      </w:r>
      <w:r w:rsidRPr="00676751">
        <w:rPr>
          <w:rFonts w:cstheme="minorHAnsi"/>
          <w:sz w:val="20"/>
          <w:szCs w:val="20"/>
        </w:rPr>
        <w:t>.</w:t>
      </w:r>
    </w:p>
    <w:p w14:paraId="423F3F4D" w14:textId="541DC21D" w:rsidR="00C75ACE" w:rsidRDefault="00C75ACE" w:rsidP="0072699E">
      <w:pPr>
        <w:rPr>
          <w:rFonts w:cstheme="minorHAnsi"/>
          <w:sz w:val="20"/>
          <w:szCs w:val="20"/>
        </w:rPr>
      </w:pPr>
    </w:p>
    <w:p w14:paraId="14ACAACE" w14:textId="63BE369F" w:rsidR="00C75ACE" w:rsidRDefault="00C75ACE" w:rsidP="0072699E">
      <w:pPr>
        <w:rPr>
          <w:rFonts w:cstheme="minorHAnsi"/>
          <w:sz w:val="20"/>
          <w:szCs w:val="20"/>
        </w:rPr>
      </w:pPr>
    </w:p>
    <w:p w14:paraId="66AF5D2B" w14:textId="540CDAD8" w:rsidR="00B066A2" w:rsidRDefault="00B73295" w:rsidP="00B066A2">
      <w:pPr>
        <w:pStyle w:val="Heading1"/>
      </w:pPr>
      <w:bookmarkStart w:id="4" w:name="_Cadre_Registration_and"/>
      <w:bookmarkEnd w:id="4"/>
      <w:r>
        <w:lastRenderedPageBreak/>
        <w:t>Cadre Registration and Membership</w:t>
      </w:r>
    </w:p>
    <w:bookmarkEnd w:id="3"/>
    <w:p w14:paraId="70962D42" w14:textId="77777777" w:rsidR="00F93288" w:rsidRDefault="00F93288" w:rsidP="00F93288">
      <w:pPr>
        <w:pStyle w:val="Heading2"/>
      </w:pPr>
      <w:r>
        <w:t>Cadre Registry</w:t>
      </w:r>
    </w:p>
    <w:p w14:paraId="4D0C608E" w14:textId="310926E5" w:rsidR="00F93288" w:rsidRDefault="0047284F" w:rsidP="00F93288">
      <w:pPr>
        <w:rPr>
          <w:rFonts w:cstheme="minorHAnsi"/>
          <w:sz w:val="20"/>
          <w:szCs w:val="20"/>
        </w:rPr>
      </w:pPr>
      <w:r>
        <w:rPr>
          <w:rFonts w:cstheme="minorHAnsi"/>
          <w:sz w:val="20"/>
          <w:szCs w:val="20"/>
        </w:rPr>
        <w:t xml:space="preserve">A </w:t>
      </w:r>
      <w:r w:rsidR="003A148A" w:rsidRPr="003A148A">
        <w:rPr>
          <w:rFonts w:cstheme="minorHAnsi"/>
          <w:sz w:val="20"/>
          <w:szCs w:val="20"/>
        </w:rPr>
        <w:t>Rotary member</w:t>
      </w:r>
      <w:r w:rsidR="003A148A">
        <w:rPr>
          <w:rFonts w:cstheme="minorHAnsi"/>
          <w:sz w:val="20"/>
          <w:szCs w:val="20"/>
        </w:rPr>
        <w:t xml:space="preserve"> </w:t>
      </w:r>
      <w:r>
        <w:rPr>
          <w:rFonts w:cstheme="minorHAnsi"/>
          <w:sz w:val="20"/>
          <w:szCs w:val="20"/>
        </w:rPr>
        <w:t xml:space="preserve">who </w:t>
      </w:r>
      <w:r w:rsidR="00F93288" w:rsidRPr="00F93288">
        <w:rPr>
          <w:rFonts w:cstheme="minorHAnsi"/>
          <w:sz w:val="20"/>
          <w:szCs w:val="20"/>
        </w:rPr>
        <w:t xml:space="preserve">applies for Cadre membership </w:t>
      </w:r>
      <w:r>
        <w:rPr>
          <w:rFonts w:cstheme="minorHAnsi"/>
          <w:sz w:val="20"/>
          <w:szCs w:val="20"/>
        </w:rPr>
        <w:t>is</w:t>
      </w:r>
      <w:r w:rsidR="00F93288" w:rsidRPr="00F93288">
        <w:rPr>
          <w:rFonts w:cstheme="minorHAnsi"/>
          <w:sz w:val="20"/>
          <w:szCs w:val="20"/>
        </w:rPr>
        <w:t xml:space="preserve"> placed on the Cadre registry.</w:t>
      </w:r>
      <w:r w:rsidR="004A79E8">
        <w:rPr>
          <w:rFonts w:cstheme="minorHAnsi"/>
          <w:sz w:val="20"/>
          <w:szCs w:val="20"/>
        </w:rPr>
        <w:t xml:space="preserve"> </w:t>
      </w:r>
      <w:r w:rsidR="00F93288" w:rsidRPr="00F93288">
        <w:rPr>
          <w:rFonts w:cstheme="minorHAnsi"/>
          <w:sz w:val="20"/>
          <w:szCs w:val="20"/>
        </w:rPr>
        <w:t>Cadre staff use the registry to facilitate the Cadre assignment selection process</w:t>
      </w:r>
      <w:r>
        <w:rPr>
          <w:rFonts w:cstheme="minorHAnsi"/>
          <w:sz w:val="20"/>
          <w:szCs w:val="20"/>
        </w:rPr>
        <w:t xml:space="preserve"> and </w:t>
      </w:r>
      <w:r w:rsidR="00F93288" w:rsidRPr="00F93288">
        <w:rPr>
          <w:rFonts w:cstheme="minorHAnsi"/>
          <w:sz w:val="20"/>
          <w:szCs w:val="20"/>
        </w:rPr>
        <w:t xml:space="preserve">advising services, and </w:t>
      </w:r>
      <w:r>
        <w:rPr>
          <w:rFonts w:cstheme="minorHAnsi"/>
          <w:sz w:val="20"/>
          <w:szCs w:val="20"/>
        </w:rPr>
        <w:t xml:space="preserve">to </w:t>
      </w:r>
      <w:r w:rsidR="00F93288" w:rsidRPr="00F93288">
        <w:rPr>
          <w:rFonts w:cstheme="minorHAnsi"/>
          <w:sz w:val="20"/>
          <w:szCs w:val="20"/>
        </w:rPr>
        <w:t>sen</w:t>
      </w:r>
      <w:r w:rsidR="004A79E8">
        <w:rPr>
          <w:rFonts w:cstheme="minorHAnsi"/>
          <w:sz w:val="20"/>
          <w:szCs w:val="20"/>
        </w:rPr>
        <w:t>d Cadre</w:t>
      </w:r>
      <w:r>
        <w:rPr>
          <w:rFonts w:cstheme="minorHAnsi"/>
          <w:sz w:val="20"/>
          <w:szCs w:val="20"/>
        </w:rPr>
        <w:t>-</w:t>
      </w:r>
      <w:r w:rsidR="004A79E8">
        <w:rPr>
          <w:rFonts w:cstheme="minorHAnsi"/>
          <w:sz w:val="20"/>
          <w:szCs w:val="20"/>
        </w:rPr>
        <w:t>related correspondence.</w:t>
      </w:r>
      <w:r w:rsidR="005723A7">
        <w:rPr>
          <w:rFonts w:cstheme="minorHAnsi"/>
          <w:sz w:val="20"/>
          <w:szCs w:val="20"/>
        </w:rPr>
        <w:t xml:space="preserve"> </w:t>
      </w:r>
      <w:r w:rsidR="00F93288" w:rsidRPr="00F93288">
        <w:rPr>
          <w:rFonts w:cstheme="minorHAnsi"/>
          <w:sz w:val="20"/>
          <w:szCs w:val="20"/>
        </w:rPr>
        <w:t xml:space="preserve">Over </w:t>
      </w:r>
      <w:r w:rsidR="00BE533D">
        <w:rPr>
          <w:rFonts w:cstheme="minorHAnsi"/>
          <w:sz w:val="20"/>
          <w:szCs w:val="20"/>
        </w:rPr>
        <w:t>500</w:t>
      </w:r>
      <w:r w:rsidR="00BE533D" w:rsidRPr="00F93288">
        <w:rPr>
          <w:rFonts w:cstheme="minorHAnsi"/>
          <w:sz w:val="20"/>
          <w:szCs w:val="20"/>
        </w:rPr>
        <w:t xml:space="preserve"> </w:t>
      </w:r>
      <w:r w:rsidR="003A148A" w:rsidRPr="003A148A">
        <w:rPr>
          <w:rFonts w:cstheme="minorHAnsi"/>
          <w:sz w:val="20"/>
          <w:szCs w:val="20"/>
        </w:rPr>
        <w:t xml:space="preserve">Rotary members </w:t>
      </w:r>
      <w:r w:rsidR="00F93288" w:rsidRPr="00F93288">
        <w:rPr>
          <w:rFonts w:cstheme="minorHAnsi"/>
          <w:sz w:val="20"/>
          <w:szCs w:val="20"/>
        </w:rPr>
        <w:t xml:space="preserve">belong to the Cadre registry, including current and past </w:t>
      </w:r>
      <w:r>
        <w:rPr>
          <w:rFonts w:cstheme="minorHAnsi"/>
          <w:sz w:val="20"/>
          <w:szCs w:val="20"/>
        </w:rPr>
        <w:t>RI</w:t>
      </w:r>
      <w:r w:rsidR="00F93288" w:rsidRPr="00F93288">
        <w:rPr>
          <w:rFonts w:cstheme="minorHAnsi"/>
          <w:sz w:val="20"/>
          <w:szCs w:val="20"/>
        </w:rPr>
        <w:t xml:space="preserve"> </w:t>
      </w:r>
      <w:r>
        <w:rPr>
          <w:rFonts w:cstheme="minorHAnsi"/>
          <w:sz w:val="20"/>
          <w:szCs w:val="20"/>
        </w:rPr>
        <w:t>d</w:t>
      </w:r>
      <w:r w:rsidR="00F93288" w:rsidRPr="00F93288">
        <w:rPr>
          <w:rFonts w:cstheme="minorHAnsi"/>
          <w:sz w:val="20"/>
          <w:szCs w:val="20"/>
        </w:rPr>
        <w:t xml:space="preserve">irectors and Foundation </w:t>
      </w:r>
      <w:r>
        <w:rPr>
          <w:rFonts w:cstheme="minorHAnsi"/>
          <w:sz w:val="20"/>
          <w:szCs w:val="20"/>
        </w:rPr>
        <w:t>t</w:t>
      </w:r>
      <w:r w:rsidR="00F93288" w:rsidRPr="00F93288">
        <w:rPr>
          <w:rFonts w:cstheme="minorHAnsi"/>
          <w:sz w:val="20"/>
          <w:szCs w:val="20"/>
        </w:rPr>
        <w:t>rustees.</w:t>
      </w:r>
    </w:p>
    <w:p w14:paraId="6EE11222" w14:textId="77777777" w:rsidR="00F93288" w:rsidRPr="00F93288" w:rsidRDefault="00F93288" w:rsidP="00F93288">
      <w:pPr>
        <w:rPr>
          <w:rFonts w:cstheme="minorHAnsi"/>
          <w:sz w:val="20"/>
          <w:szCs w:val="20"/>
        </w:rPr>
      </w:pPr>
    </w:p>
    <w:p w14:paraId="4B81876E" w14:textId="06915F7D" w:rsidR="00F93288" w:rsidRDefault="00F93288" w:rsidP="00F93288">
      <w:pPr>
        <w:pStyle w:val="Heading2"/>
      </w:pPr>
      <w:r>
        <w:t>Cadre Registration Process</w:t>
      </w:r>
    </w:p>
    <w:p w14:paraId="43356226" w14:textId="0CDA1CB7" w:rsidR="00F93288" w:rsidRDefault="00F93288" w:rsidP="00452F7A">
      <w:pPr>
        <w:pStyle w:val="ListParagraph"/>
        <w:numPr>
          <w:ilvl w:val="0"/>
          <w:numId w:val="8"/>
        </w:numPr>
        <w:spacing w:after="0" w:line="240" w:lineRule="auto"/>
        <w:rPr>
          <w:rFonts w:ascii="Georgia" w:hAnsi="Georgia"/>
          <w:sz w:val="20"/>
          <w:szCs w:val="20"/>
        </w:rPr>
      </w:pPr>
      <w:r w:rsidRPr="00F93288">
        <w:rPr>
          <w:rFonts w:ascii="Georgia" w:hAnsi="Georgia"/>
          <w:sz w:val="20"/>
          <w:szCs w:val="20"/>
        </w:rPr>
        <w:t xml:space="preserve">Interested applicants should </w:t>
      </w:r>
      <w:r w:rsidR="006D58FC">
        <w:rPr>
          <w:rFonts w:ascii="Georgia" w:hAnsi="Georgia" w:cstheme="minorHAnsi"/>
          <w:sz w:val="20"/>
          <w:szCs w:val="20"/>
        </w:rPr>
        <w:t xml:space="preserve">navigate to the </w:t>
      </w:r>
      <w:hyperlink r:id="rId22" w:history="1">
        <w:r w:rsidR="006D58FC" w:rsidRPr="00E030DF">
          <w:rPr>
            <w:rStyle w:val="Hyperlink"/>
            <w:rFonts w:ascii="Georgia" w:hAnsi="Georgia" w:cstheme="minorHAnsi"/>
            <w:sz w:val="20"/>
            <w:szCs w:val="20"/>
          </w:rPr>
          <w:t>Cadre My Rotary webpage</w:t>
        </w:r>
      </w:hyperlink>
      <w:r w:rsidR="006D58FC">
        <w:rPr>
          <w:rFonts w:ascii="Georgia" w:hAnsi="Georgia" w:cstheme="minorHAnsi"/>
          <w:sz w:val="20"/>
          <w:szCs w:val="20"/>
        </w:rPr>
        <w:t xml:space="preserve"> </w:t>
      </w:r>
      <w:r w:rsidR="00E030DF">
        <w:rPr>
          <w:rFonts w:ascii="Georgia" w:hAnsi="Georgia" w:cstheme="minorHAnsi"/>
          <w:sz w:val="20"/>
          <w:szCs w:val="20"/>
        </w:rPr>
        <w:t>to apply.</w:t>
      </w:r>
      <w:r w:rsidR="006D58FC" w:rsidRPr="00F93288">
        <w:rPr>
          <w:rFonts w:ascii="Georgia" w:hAnsi="Georgia" w:cstheme="minorHAnsi"/>
          <w:sz w:val="20"/>
          <w:szCs w:val="20"/>
        </w:rPr>
        <w:t xml:space="preserve"> </w:t>
      </w:r>
      <w:r w:rsidRPr="00F93288">
        <w:rPr>
          <w:rFonts w:ascii="Georgia" w:hAnsi="Georgia"/>
          <w:sz w:val="20"/>
          <w:szCs w:val="20"/>
        </w:rPr>
        <w:t>The applicant should possess professional skills</w:t>
      </w:r>
      <w:r w:rsidR="00AD1CA4">
        <w:rPr>
          <w:rFonts w:ascii="Georgia" w:hAnsi="Georgia"/>
          <w:sz w:val="20"/>
          <w:szCs w:val="20"/>
        </w:rPr>
        <w:t xml:space="preserve"> </w:t>
      </w:r>
      <w:r w:rsidR="00844592">
        <w:rPr>
          <w:rFonts w:ascii="Georgia" w:hAnsi="Georgia"/>
          <w:sz w:val="20"/>
          <w:szCs w:val="20"/>
        </w:rPr>
        <w:t>and</w:t>
      </w:r>
      <w:r w:rsidR="00AD1CA4">
        <w:rPr>
          <w:rFonts w:ascii="Georgia" w:hAnsi="Georgia"/>
          <w:sz w:val="20"/>
          <w:szCs w:val="20"/>
        </w:rPr>
        <w:t xml:space="preserve"> have direct professional experience</w:t>
      </w:r>
      <w:r w:rsidRPr="00F93288">
        <w:rPr>
          <w:rFonts w:ascii="Georgia" w:hAnsi="Georgia"/>
          <w:sz w:val="20"/>
          <w:szCs w:val="20"/>
        </w:rPr>
        <w:t xml:space="preserve"> in one or more areas of focus or financial auditing</w:t>
      </w:r>
      <w:r w:rsidR="002C1E14">
        <w:rPr>
          <w:rFonts w:ascii="Georgia" w:hAnsi="Georgia"/>
          <w:sz w:val="20"/>
          <w:szCs w:val="20"/>
        </w:rPr>
        <w:t>.</w:t>
      </w:r>
      <w:r w:rsidR="00452F7A" w:rsidRPr="00452F7A">
        <w:t xml:space="preserve"> </w:t>
      </w:r>
      <w:r w:rsidR="00452F7A" w:rsidRPr="00452F7A">
        <w:rPr>
          <w:rFonts w:ascii="Georgia" w:hAnsi="Georgia"/>
          <w:sz w:val="20"/>
          <w:szCs w:val="20"/>
        </w:rPr>
        <w:t>Cadre staff perform a review of the applicant’s credentials</w:t>
      </w:r>
      <w:r w:rsidR="00844592">
        <w:rPr>
          <w:rFonts w:ascii="Georgia" w:hAnsi="Georgia"/>
          <w:sz w:val="20"/>
          <w:szCs w:val="20"/>
        </w:rPr>
        <w:t>.</w:t>
      </w:r>
    </w:p>
    <w:p w14:paraId="720327D0" w14:textId="7BD42632" w:rsidR="00F93288" w:rsidRPr="004C3419" w:rsidRDefault="00452F7A" w:rsidP="004C3419">
      <w:pPr>
        <w:pStyle w:val="ListParagraph"/>
        <w:numPr>
          <w:ilvl w:val="0"/>
          <w:numId w:val="8"/>
        </w:numPr>
        <w:spacing w:after="0" w:line="240" w:lineRule="auto"/>
        <w:rPr>
          <w:rFonts w:ascii="Georgia" w:hAnsi="Georgia"/>
          <w:sz w:val="20"/>
          <w:szCs w:val="20"/>
        </w:rPr>
      </w:pPr>
      <w:r>
        <w:rPr>
          <w:rFonts w:ascii="Georgia" w:hAnsi="Georgia"/>
          <w:sz w:val="20"/>
          <w:szCs w:val="20"/>
        </w:rPr>
        <w:t xml:space="preserve">Cadre must </w:t>
      </w:r>
      <w:r w:rsidR="001832F8">
        <w:rPr>
          <w:rFonts w:ascii="Georgia" w:hAnsi="Georgia"/>
          <w:sz w:val="20"/>
          <w:szCs w:val="20"/>
        </w:rPr>
        <w:t>complete</w:t>
      </w:r>
      <w:r>
        <w:rPr>
          <w:rFonts w:ascii="Georgia" w:hAnsi="Georgia"/>
          <w:sz w:val="20"/>
          <w:szCs w:val="20"/>
        </w:rPr>
        <w:t xml:space="preserve"> the</w:t>
      </w:r>
      <w:r w:rsidR="001D6E1A">
        <w:rPr>
          <w:rFonts w:ascii="Georgia" w:hAnsi="Georgia"/>
          <w:sz w:val="20"/>
          <w:szCs w:val="20"/>
        </w:rPr>
        <w:t xml:space="preserve"> </w:t>
      </w:r>
      <w:hyperlink r:id="rId23" w:history="1">
        <w:r w:rsidR="001832F8" w:rsidRPr="001D6E1A">
          <w:rPr>
            <w:rStyle w:val="Hyperlink"/>
            <w:rFonts w:ascii="Georgia" w:hAnsi="Georgia"/>
            <w:sz w:val="20"/>
            <w:szCs w:val="20"/>
          </w:rPr>
          <w:t>Grant Management Seminar</w:t>
        </w:r>
      </w:hyperlink>
      <w:r w:rsidR="001832F8">
        <w:rPr>
          <w:rFonts w:ascii="Georgia" w:hAnsi="Georgia"/>
          <w:sz w:val="20"/>
          <w:szCs w:val="20"/>
        </w:rPr>
        <w:t xml:space="preserve"> and </w:t>
      </w:r>
      <w:hyperlink r:id="rId24" w:history="1">
        <w:r w:rsidR="001832F8" w:rsidRPr="00185B7C">
          <w:rPr>
            <w:rStyle w:val="Hyperlink"/>
            <w:rFonts w:ascii="Georgia" w:hAnsi="Georgia"/>
            <w:sz w:val="20"/>
            <w:szCs w:val="20"/>
          </w:rPr>
          <w:t>Advising Planners of Rotary Grants</w:t>
        </w:r>
      </w:hyperlink>
      <w:r>
        <w:rPr>
          <w:rFonts w:ascii="Georgia" w:hAnsi="Georgia"/>
          <w:sz w:val="20"/>
          <w:szCs w:val="20"/>
        </w:rPr>
        <w:t xml:space="preserve"> courses</w:t>
      </w:r>
      <w:r w:rsidR="006D377D">
        <w:rPr>
          <w:rFonts w:ascii="Georgia" w:hAnsi="Georgia"/>
          <w:sz w:val="20"/>
          <w:szCs w:val="20"/>
        </w:rPr>
        <w:t xml:space="preserve"> </w:t>
      </w:r>
      <w:r w:rsidR="00844592">
        <w:rPr>
          <w:rFonts w:ascii="Georgia" w:hAnsi="Georgia"/>
          <w:sz w:val="20"/>
          <w:szCs w:val="20"/>
        </w:rPr>
        <w:t xml:space="preserve">in the </w:t>
      </w:r>
      <w:hyperlink r:id="rId25" w:history="1">
        <w:r w:rsidR="00844592" w:rsidRPr="00844592">
          <w:rPr>
            <w:rStyle w:val="Hyperlink"/>
            <w:rFonts w:ascii="Georgia" w:hAnsi="Georgia"/>
            <w:sz w:val="20"/>
            <w:szCs w:val="20"/>
          </w:rPr>
          <w:t>Rotary Learning Center</w:t>
        </w:r>
      </w:hyperlink>
      <w:r w:rsidR="00844592">
        <w:rPr>
          <w:rFonts w:ascii="Georgia" w:hAnsi="Georgia"/>
          <w:sz w:val="20"/>
          <w:szCs w:val="20"/>
        </w:rPr>
        <w:t xml:space="preserve"> </w:t>
      </w:r>
      <w:r w:rsidR="006D377D">
        <w:rPr>
          <w:rFonts w:ascii="Georgia" w:hAnsi="Georgia"/>
          <w:sz w:val="20"/>
          <w:szCs w:val="20"/>
        </w:rPr>
        <w:t xml:space="preserve">within 30 days of </w:t>
      </w:r>
      <w:r w:rsidR="00B33CD1">
        <w:rPr>
          <w:rFonts w:ascii="Georgia" w:hAnsi="Georgia"/>
          <w:sz w:val="20"/>
          <w:szCs w:val="20"/>
        </w:rPr>
        <w:t xml:space="preserve">submitting an </w:t>
      </w:r>
      <w:r w:rsidR="006D377D">
        <w:rPr>
          <w:rFonts w:ascii="Georgia" w:hAnsi="Georgia"/>
          <w:sz w:val="20"/>
          <w:szCs w:val="20"/>
        </w:rPr>
        <w:t>application.</w:t>
      </w:r>
    </w:p>
    <w:p w14:paraId="7E1B58DC" w14:textId="2C3E9DB2" w:rsidR="00F93288" w:rsidRPr="00F93288" w:rsidRDefault="0047284F" w:rsidP="000460AA">
      <w:pPr>
        <w:pStyle w:val="ListParagraph"/>
        <w:numPr>
          <w:ilvl w:val="0"/>
          <w:numId w:val="8"/>
        </w:numPr>
        <w:spacing w:after="0" w:line="240" w:lineRule="auto"/>
        <w:rPr>
          <w:rFonts w:ascii="Georgia" w:hAnsi="Georgia"/>
          <w:sz w:val="20"/>
          <w:szCs w:val="20"/>
        </w:rPr>
      </w:pPr>
      <w:r>
        <w:rPr>
          <w:rFonts w:ascii="Georgia" w:hAnsi="Georgia"/>
          <w:sz w:val="20"/>
          <w:szCs w:val="20"/>
        </w:rPr>
        <w:t>The a</w:t>
      </w:r>
      <w:r w:rsidR="00F93288" w:rsidRPr="00F93288">
        <w:rPr>
          <w:rFonts w:ascii="Georgia" w:hAnsi="Georgia"/>
          <w:sz w:val="20"/>
          <w:szCs w:val="20"/>
        </w:rPr>
        <w:t xml:space="preserve">pplicant’s </w:t>
      </w:r>
      <w:r>
        <w:rPr>
          <w:rFonts w:ascii="Georgia" w:hAnsi="Georgia"/>
          <w:sz w:val="20"/>
          <w:szCs w:val="20"/>
        </w:rPr>
        <w:t>d</w:t>
      </w:r>
      <w:r w:rsidR="00F93288" w:rsidRPr="00F93288">
        <w:rPr>
          <w:rFonts w:ascii="Georgia" w:hAnsi="Georgia"/>
          <w:sz w:val="20"/>
          <w:szCs w:val="20"/>
        </w:rPr>
        <w:t xml:space="preserve">istrict </w:t>
      </w:r>
      <w:r>
        <w:rPr>
          <w:rFonts w:ascii="Georgia" w:hAnsi="Georgia"/>
          <w:sz w:val="20"/>
          <w:szCs w:val="20"/>
        </w:rPr>
        <w:t>g</w:t>
      </w:r>
      <w:r w:rsidR="00F93288" w:rsidRPr="00F93288">
        <w:rPr>
          <w:rFonts w:ascii="Georgia" w:hAnsi="Georgia"/>
          <w:sz w:val="20"/>
          <w:szCs w:val="20"/>
        </w:rPr>
        <w:t xml:space="preserve">overnor, </w:t>
      </w:r>
      <w:r>
        <w:rPr>
          <w:rFonts w:ascii="Georgia" w:hAnsi="Georgia"/>
          <w:sz w:val="20"/>
          <w:szCs w:val="20"/>
        </w:rPr>
        <w:t>d</w:t>
      </w:r>
      <w:r w:rsidR="00F93288" w:rsidRPr="00F93288">
        <w:rPr>
          <w:rFonts w:ascii="Georgia" w:hAnsi="Georgia"/>
          <w:sz w:val="20"/>
          <w:szCs w:val="20"/>
        </w:rPr>
        <w:t xml:space="preserve">istrict Rotary Foundation </w:t>
      </w:r>
      <w:r w:rsidR="00844592">
        <w:rPr>
          <w:rFonts w:ascii="Georgia" w:hAnsi="Georgia"/>
          <w:sz w:val="20"/>
          <w:szCs w:val="20"/>
        </w:rPr>
        <w:t>chair</w:t>
      </w:r>
      <w:r w:rsidR="00F93288" w:rsidRPr="00F93288">
        <w:rPr>
          <w:rFonts w:ascii="Georgia" w:hAnsi="Georgia"/>
          <w:sz w:val="20"/>
          <w:szCs w:val="20"/>
        </w:rPr>
        <w:t xml:space="preserve">, </w:t>
      </w:r>
      <w:r>
        <w:rPr>
          <w:rFonts w:ascii="Georgia" w:hAnsi="Georgia"/>
          <w:sz w:val="20"/>
          <w:szCs w:val="20"/>
        </w:rPr>
        <w:t>and d</w:t>
      </w:r>
      <w:r w:rsidR="00F93288" w:rsidRPr="00F93288">
        <w:rPr>
          <w:rFonts w:ascii="Georgia" w:hAnsi="Georgia"/>
          <w:sz w:val="20"/>
          <w:szCs w:val="20"/>
        </w:rPr>
        <w:t xml:space="preserve">istrict </w:t>
      </w:r>
      <w:r>
        <w:rPr>
          <w:rFonts w:ascii="Georgia" w:hAnsi="Georgia"/>
          <w:sz w:val="20"/>
          <w:szCs w:val="20"/>
        </w:rPr>
        <w:t>g</w:t>
      </w:r>
      <w:r w:rsidR="00F93288" w:rsidRPr="00F93288">
        <w:rPr>
          <w:rFonts w:ascii="Georgia" w:hAnsi="Georgia"/>
          <w:sz w:val="20"/>
          <w:szCs w:val="20"/>
        </w:rPr>
        <w:t xml:space="preserve">rants </w:t>
      </w:r>
      <w:r>
        <w:rPr>
          <w:rFonts w:ascii="Georgia" w:hAnsi="Georgia"/>
          <w:sz w:val="20"/>
          <w:szCs w:val="20"/>
        </w:rPr>
        <w:t>s</w:t>
      </w:r>
      <w:r w:rsidR="00F93288" w:rsidRPr="00F93288">
        <w:rPr>
          <w:rFonts w:ascii="Georgia" w:hAnsi="Georgia"/>
          <w:sz w:val="20"/>
          <w:szCs w:val="20"/>
        </w:rPr>
        <w:t xml:space="preserve">ubcommittee and </w:t>
      </w:r>
      <w:r>
        <w:rPr>
          <w:rFonts w:ascii="Georgia" w:hAnsi="Georgia"/>
          <w:sz w:val="20"/>
          <w:szCs w:val="20"/>
        </w:rPr>
        <w:t>s</w:t>
      </w:r>
      <w:r w:rsidR="00F93288" w:rsidRPr="00F93288">
        <w:rPr>
          <w:rFonts w:ascii="Georgia" w:hAnsi="Georgia"/>
          <w:sz w:val="20"/>
          <w:szCs w:val="20"/>
        </w:rPr>
        <w:t xml:space="preserve">tewardship </w:t>
      </w:r>
      <w:r>
        <w:rPr>
          <w:rFonts w:ascii="Georgia" w:hAnsi="Georgia"/>
          <w:sz w:val="20"/>
          <w:szCs w:val="20"/>
        </w:rPr>
        <w:t>c</w:t>
      </w:r>
      <w:r w:rsidR="00F93288" w:rsidRPr="00F93288">
        <w:rPr>
          <w:rFonts w:ascii="Georgia" w:hAnsi="Georgia"/>
          <w:sz w:val="20"/>
          <w:szCs w:val="20"/>
        </w:rPr>
        <w:t>hairs</w:t>
      </w:r>
      <w:r>
        <w:rPr>
          <w:rFonts w:ascii="Georgia" w:hAnsi="Georgia"/>
          <w:sz w:val="20"/>
          <w:szCs w:val="20"/>
        </w:rPr>
        <w:t>,</w:t>
      </w:r>
      <w:r w:rsidR="00F93288" w:rsidRPr="00F93288">
        <w:rPr>
          <w:rFonts w:ascii="Georgia" w:hAnsi="Georgia"/>
          <w:sz w:val="20"/>
          <w:szCs w:val="20"/>
        </w:rPr>
        <w:t xml:space="preserve"> as well as club president</w:t>
      </w:r>
      <w:r>
        <w:rPr>
          <w:rFonts w:ascii="Georgia" w:hAnsi="Georgia"/>
          <w:sz w:val="20"/>
          <w:szCs w:val="20"/>
        </w:rPr>
        <w:t>,</w:t>
      </w:r>
      <w:r w:rsidR="00F93288" w:rsidRPr="00F93288">
        <w:rPr>
          <w:rFonts w:ascii="Georgia" w:hAnsi="Georgia"/>
          <w:sz w:val="20"/>
          <w:szCs w:val="20"/>
        </w:rPr>
        <w:t xml:space="preserve"> are notified of the applicant’s desire to join the Cadre.</w:t>
      </w:r>
      <w:r w:rsidR="004A79E8">
        <w:rPr>
          <w:rFonts w:ascii="Georgia" w:hAnsi="Georgia"/>
          <w:sz w:val="20"/>
          <w:szCs w:val="20"/>
        </w:rPr>
        <w:t xml:space="preserve"> </w:t>
      </w:r>
      <w:r w:rsidR="00F93288" w:rsidRPr="00F93288">
        <w:rPr>
          <w:rFonts w:ascii="Georgia" w:hAnsi="Georgia"/>
          <w:sz w:val="20"/>
          <w:szCs w:val="20"/>
        </w:rPr>
        <w:t xml:space="preserve">If no objections are heard, the application moves </w:t>
      </w:r>
      <w:proofErr w:type="gramStart"/>
      <w:r w:rsidR="00F93288" w:rsidRPr="00F93288">
        <w:rPr>
          <w:rFonts w:ascii="Georgia" w:hAnsi="Georgia"/>
          <w:sz w:val="20"/>
          <w:szCs w:val="20"/>
        </w:rPr>
        <w:t>forward</w:t>
      </w:r>
      <w:proofErr w:type="gramEnd"/>
      <w:r w:rsidR="00540785" w:rsidRPr="00540785">
        <w:rPr>
          <w:rFonts w:ascii="Georgia" w:eastAsia="Times New Roman" w:hAnsi="Georgia" w:cs="Times New Roman"/>
          <w:sz w:val="24"/>
          <w:szCs w:val="24"/>
        </w:rPr>
        <w:t xml:space="preserve"> </w:t>
      </w:r>
      <w:r w:rsidR="00540785" w:rsidRPr="00540785">
        <w:rPr>
          <w:rFonts w:ascii="Georgia" w:hAnsi="Georgia"/>
          <w:sz w:val="20"/>
          <w:szCs w:val="20"/>
        </w:rPr>
        <w:t xml:space="preserve">and Cadre </w:t>
      </w:r>
      <w:r w:rsidR="0089021D">
        <w:rPr>
          <w:rFonts w:ascii="Georgia" w:hAnsi="Georgia"/>
          <w:sz w:val="20"/>
          <w:szCs w:val="20"/>
        </w:rPr>
        <w:t>l</w:t>
      </w:r>
      <w:r w:rsidR="00540785" w:rsidRPr="00540785">
        <w:rPr>
          <w:rFonts w:ascii="Georgia" w:hAnsi="Georgia"/>
          <w:sz w:val="20"/>
          <w:szCs w:val="20"/>
        </w:rPr>
        <w:t>eaders</w:t>
      </w:r>
      <w:r w:rsidR="0089021D">
        <w:rPr>
          <w:rFonts w:ascii="Georgia" w:hAnsi="Georgia"/>
          <w:sz w:val="20"/>
          <w:szCs w:val="20"/>
        </w:rPr>
        <w:t>hip is</w:t>
      </w:r>
      <w:r w:rsidR="00540785" w:rsidRPr="00540785">
        <w:rPr>
          <w:rFonts w:ascii="Georgia" w:hAnsi="Georgia"/>
          <w:sz w:val="20"/>
          <w:szCs w:val="20"/>
        </w:rPr>
        <w:t xml:space="preserve"> notified</w:t>
      </w:r>
      <w:r w:rsidR="00F93288" w:rsidRPr="00F93288">
        <w:rPr>
          <w:rFonts w:ascii="Georgia" w:hAnsi="Georgia"/>
          <w:sz w:val="20"/>
          <w:szCs w:val="20"/>
        </w:rPr>
        <w:t>.</w:t>
      </w:r>
      <w:r w:rsidR="004A79E8">
        <w:rPr>
          <w:rFonts w:ascii="Georgia" w:hAnsi="Georgia"/>
          <w:sz w:val="20"/>
          <w:szCs w:val="20"/>
        </w:rPr>
        <w:t xml:space="preserve"> </w:t>
      </w:r>
      <w:r w:rsidR="00F93288" w:rsidRPr="00F93288">
        <w:rPr>
          <w:rFonts w:ascii="Georgia" w:hAnsi="Georgia" w:cstheme="minorHAnsi"/>
          <w:sz w:val="20"/>
          <w:szCs w:val="20"/>
        </w:rPr>
        <w:t xml:space="preserve">Once </w:t>
      </w:r>
      <w:r>
        <w:rPr>
          <w:rFonts w:ascii="Georgia" w:hAnsi="Georgia" w:cstheme="minorHAnsi"/>
          <w:sz w:val="20"/>
          <w:szCs w:val="20"/>
        </w:rPr>
        <w:t xml:space="preserve">the applicant is </w:t>
      </w:r>
      <w:r w:rsidR="00F93288" w:rsidRPr="00F93288">
        <w:rPr>
          <w:rFonts w:ascii="Georgia" w:hAnsi="Georgia" w:cstheme="minorHAnsi"/>
          <w:sz w:val="20"/>
          <w:szCs w:val="20"/>
        </w:rPr>
        <w:t xml:space="preserve">registered, the Cadre member’s contact information may be shared with </w:t>
      </w:r>
      <w:r w:rsidR="00072CA7" w:rsidRPr="00072CA7">
        <w:rPr>
          <w:rFonts w:ascii="Georgia" w:hAnsi="Georgia" w:cstheme="minorHAnsi"/>
          <w:sz w:val="20"/>
          <w:szCs w:val="20"/>
        </w:rPr>
        <w:t xml:space="preserve">Rotary members </w:t>
      </w:r>
      <w:r w:rsidR="00F93288" w:rsidRPr="00F93288">
        <w:rPr>
          <w:rFonts w:ascii="Georgia" w:hAnsi="Georgia" w:cstheme="minorHAnsi"/>
          <w:sz w:val="20"/>
          <w:szCs w:val="20"/>
        </w:rPr>
        <w:t>looking for project planning and implementation assistance.</w:t>
      </w:r>
    </w:p>
    <w:p w14:paraId="5A3C2902" w14:textId="77777777" w:rsidR="00F93288" w:rsidRPr="00F93288" w:rsidRDefault="00F93288" w:rsidP="00F93288">
      <w:pPr>
        <w:rPr>
          <w:rFonts w:cstheme="minorHAnsi"/>
          <w:sz w:val="20"/>
          <w:szCs w:val="20"/>
        </w:rPr>
      </w:pPr>
    </w:p>
    <w:p w14:paraId="2F5AF058" w14:textId="387EE0AA" w:rsidR="00D32E34" w:rsidRDefault="00D32E34" w:rsidP="00F93288">
      <w:pPr>
        <w:rPr>
          <w:rFonts w:cstheme="minorHAnsi"/>
          <w:sz w:val="20"/>
          <w:szCs w:val="20"/>
        </w:rPr>
      </w:pPr>
    </w:p>
    <w:p w14:paraId="767DB59E" w14:textId="787D7859" w:rsidR="00D32E34" w:rsidRPr="00E10491" w:rsidRDefault="00D32E34" w:rsidP="00F93288">
      <w:pPr>
        <w:rPr>
          <w:sz w:val="20"/>
          <w:szCs w:val="20"/>
        </w:rPr>
      </w:pPr>
      <w:r w:rsidRPr="00274601">
        <w:rPr>
          <w:sz w:val="20"/>
          <w:szCs w:val="20"/>
        </w:rPr>
        <w:t>Privacy is important to Rotary and any personal data you share will only be used for official Rotary business. For further information about how Rotary uses your personal data,</w:t>
      </w:r>
      <w:r w:rsidR="008C2B66">
        <w:rPr>
          <w:sz w:val="20"/>
          <w:szCs w:val="20"/>
        </w:rPr>
        <w:t xml:space="preserve"> review</w:t>
      </w:r>
      <w:r>
        <w:rPr>
          <w:sz w:val="20"/>
          <w:szCs w:val="20"/>
        </w:rPr>
        <w:t xml:space="preserve"> </w:t>
      </w:r>
      <w:hyperlink r:id="rId26" w:history="1">
        <w:r w:rsidR="008C2B66" w:rsidRPr="00D32E34">
          <w:rPr>
            <w:rStyle w:val="Hyperlink"/>
            <w:sz w:val="20"/>
            <w:szCs w:val="20"/>
          </w:rPr>
          <w:t>Rotary’s Privacy Policy</w:t>
        </w:r>
      </w:hyperlink>
      <w:r w:rsidR="008C2B66">
        <w:rPr>
          <w:sz w:val="20"/>
          <w:szCs w:val="20"/>
        </w:rPr>
        <w:t xml:space="preserve"> or</w:t>
      </w:r>
      <w:r>
        <w:rPr>
          <w:sz w:val="20"/>
          <w:szCs w:val="20"/>
        </w:rPr>
        <w:t xml:space="preserve"> contact </w:t>
      </w:r>
      <w:hyperlink r:id="rId27" w:history="1">
        <w:r>
          <w:rPr>
            <w:rStyle w:val="Hyperlink"/>
            <w:sz w:val="20"/>
            <w:szCs w:val="20"/>
          </w:rPr>
          <w:t>privacy@rotary.org</w:t>
        </w:r>
      </w:hyperlink>
      <w:r w:rsidRPr="00274601">
        <w:rPr>
          <w:sz w:val="20"/>
          <w:szCs w:val="20"/>
        </w:rPr>
        <w:t xml:space="preserve">. </w:t>
      </w:r>
    </w:p>
    <w:p w14:paraId="3F6A3031" w14:textId="77777777" w:rsidR="00F93288" w:rsidRPr="00F93288" w:rsidRDefault="00F93288" w:rsidP="00F93288">
      <w:pPr>
        <w:rPr>
          <w:rFonts w:cstheme="minorHAnsi"/>
          <w:sz w:val="20"/>
          <w:szCs w:val="20"/>
        </w:rPr>
      </w:pPr>
    </w:p>
    <w:p w14:paraId="036579B7" w14:textId="77777777" w:rsidR="00F93288" w:rsidRPr="00F93288" w:rsidRDefault="00F93288" w:rsidP="00F93288">
      <w:pPr>
        <w:pStyle w:val="ListParagraph"/>
        <w:spacing w:after="0" w:line="240" w:lineRule="auto"/>
        <w:rPr>
          <w:rFonts w:ascii="Georgia" w:hAnsi="Georgia" w:cstheme="minorHAnsi"/>
          <w:sz w:val="20"/>
          <w:szCs w:val="20"/>
        </w:rPr>
      </w:pPr>
      <w:bookmarkStart w:id="5" w:name="_Grant_Planning_Resource"/>
      <w:bookmarkEnd w:id="5"/>
    </w:p>
    <w:p w14:paraId="66FB230A" w14:textId="37C9899C" w:rsidR="00F93288" w:rsidRDefault="006865B6" w:rsidP="00F93288">
      <w:pPr>
        <w:pStyle w:val="Heading2"/>
      </w:pPr>
      <w:bookmarkStart w:id="6" w:name="_Cadre_Evaluation_and"/>
      <w:bookmarkEnd w:id="6"/>
      <w:r>
        <w:t xml:space="preserve">Cadre </w:t>
      </w:r>
      <w:r w:rsidR="00EB472A">
        <w:t>Learning Courses</w:t>
      </w:r>
    </w:p>
    <w:p w14:paraId="76F1A5AE" w14:textId="14B76F85" w:rsidR="00F93288" w:rsidRPr="00F93288" w:rsidRDefault="00072CA7" w:rsidP="00F93288">
      <w:pPr>
        <w:rPr>
          <w:rFonts w:cstheme="minorHAnsi"/>
          <w:sz w:val="20"/>
          <w:szCs w:val="20"/>
        </w:rPr>
      </w:pPr>
      <w:r>
        <w:rPr>
          <w:rFonts w:cstheme="minorHAnsi"/>
          <w:sz w:val="20"/>
          <w:szCs w:val="20"/>
        </w:rPr>
        <w:t xml:space="preserve"> </w:t>
      </w:r>
      <w:r w:rsidRPr="00072CA7">
        <w:rPr>
          <w:rFonts w:cstheme="minorHAnsi"/>
          <w:sz w:val="20"/>
          <w:szCs w:val="20"/>
        </w:rPr>
        <w:t>Rotary members</w:t>
      </w:r>
      <w:r w:rsidR="00F93288" w:rsidRPr="00F93288">
        <w:rPr>
          <w:rFonts w:cstheme="minorHAnsi"/>
          <w:sz w:val="20"/>
          <w:szCs w:val="20"/>
        </w:rPr>
        <w:t xml:space="preserve"> </w:t>
      </w:r>
      <w:r w:rsidR="00BB60F9">
        <w:rPr>
          <w:rFonts w:cstheme="minorHAnsi"/>
          <w:sz w:val="20"/>
          <w:szCs w:val="20"/>
        </w:rPr>
        <w:t>registering</w:t>
      </w:r>
      <w:r w:rsidR="003001D2">
        <w:rPr>
          <w:rFonts w:cstheme="minorHAnsi"/>
          <w:sz w:val="20"/>
          <w:szCs w:val="20"/>
        </w:rPr>
        <w:t xml:space="preserve"> for Cadre membership </w:t>
      </w:r>
      <w:r w:rsidR="00F93288" w:rsidRPr="00F93288">
        <w:rPr>
          <w:rFonts w:cstheme="minorHAnsi"/>
          <w:sz w:val="20"/>
          <w:szCs w:val="20"/>
        </w:rPr>
        <w:t xml:space="preserve">are asked to complete the following e-learning </w:t>
      </w:r>
      <w:r w:rsidR="006865B6">
        <w:rPr>
          <w:rFonts w:cstheme="minorHAnsi"/>
          <w:sz w:val="20"/>
          <w:szCs w:val="20"/>
        </w:rPr>
        <w:t xml:space="preserve">courses within 30 days of </w:t>
      </w:r>
      <w:r w:rsidR="00AE3129">
        <w:rPr>
          <w:rFonts w:cstheme="minorHAnsi"/>
          <w:sz w:val="20"/>
          <w:szCs w:val="20"/>
        </w:rPr>
        <w:t xml:space="preserve">application </w:t>
      </w:r>
      <w:r w:rsidR="006865B6">
        <w:rPr>
          <w:rFonts w:cstheme="minorHAnsi"/>
          <w:sz w:val="20"/>
          <w:szCs w:val="20"/>
        </w:rPr>
        <w:t>submission</w:t>
      </w:r>
      <w:r w:rsidR="00F93288" w:rsidRPr="00F93288">
        <w:rPr>
          <w:rFonts w:cstheme="minorHAnsi"/>
          <w:sz w:val="20"/>
          <w:szCs w:val="20"/>
        </w:rPr>
        <w:t>:</w:t>
      </w:r>
    </w:p>
    <w:p w14:paraId="5F847760" w14:textId="7178BD57" w:rsidR="00F43C7B" w:rsidRDefault="00EA6735" w:rsidP="000460AA">
      <w:pPr>
        <w:pStyle w:val="ListParagraph"/>
        <w:numPr>
          <w:ilvl w:val="0"/>
          <w:numId w:val="10"/>
        </w:numPr>
        <w:spacing w:after="0" w:line="240" w:lineRule="auto"/>
        <w:rPr>
          <w:rFonts w:ascii="Georgia" w:hAnsi="Georgia" w:cstheme="minorHAnsi"/>
          <w:sz w:val="20"/>
          <w:szCs w:val="20"/>
        </w:rPr>
      </w:pPr>
      <w:r>
        <w:rPr>
          <w:rFonts w:ascii="Georgia" w:hAnsi="Georgia" w:cstheme="minorHAnsi"/>
          <w:sz w:val="20"/>
          <w:szCs w:val="20"/>
        </w:rPr>
        <w:t>Grant Management</w:t>
      </w:r>
      <w:r w:rsidR="00EB472A">
        <w:rPr>
          <w:rFonts w:ascii="Georgia" w:hAnsi="Georgia" w:cstheme="minorHAnsi"/>
          <w:sz w:val="20"/>
          <w:szCs w:val="20"/>
        </w:rPr>
        <w:t xml:space="preserve"> Seminar – </w:t>
      </w:r>
      <w:r w:rsidR="009F6884">
        <w:rPr>
          <w:rFonts w:ascii="Georgia" w:hAnsi="Georgia" w:cstheme="minorHAnsi"/>
          <w:sz w:val="20"/>
          <w:szCs w:val="20"/>
        </w:rPr>
        <w:t>a</w:t>
      </w:r>
      <w:r w:rsidR="003411D9">
        <w:rPr>
          <w:rFonts w:ascii="Georgia" w:hAnsi="Georgia" w:cstheme="minorHAnsi"/>
          <w:sz w:val="20"/>
          <w:szCs w:val="20"/>
        </w:rPr>
        <w:t>ll courses included in this</w:t>
      </w:r>
      <w:r w:rsidR="00EB472A">
        <w:rPr>
          <w:rFonts w:ascii="Georgia" w:hAnsi="Georgia" w:cstheme="minorHAnsi"/>
          <w:sz w:val="20"/>
          <w:szCs w:val="20"/>
        </w:rPr>
        <w:t xml:space="preserve"> </w:t>
      </w:r>
      <w:r w:rsidR="001C5CC1">
        <w:rPr>
          <w:rFonts w:ascii="Georgia" w:hAnsi="Georgia" w:cstheme="minorHAnsi"/>
          <w:sz w:val="20"/>
          <w:szCs w:val="20"/>
        </w:rPr>
        <w:t>learning plan</w:t>
      </w:r>
      <w:r w:rsidR="00EB472A">
        <w:rPr>
          <w:rFonts w:ascii="Georgia" w:hAnsi="Georgia" w:cstheme="minorHAnsi"/>
          <w:sz w:val="20"/>
          <w:szCs w:val="20"/>
        </w:rPr>
        <w:t xml:space="preserve"> need to be completed.</w:t>
      </w:r>
      <w:r w:rsidR="0004660A">
        <w:rPr>
          <w:rFonts w:ascii="Georgia" w:hAnsi="Georgia" w:cstheme="minorHAnsi"/>
          <w:sz w:val="20"/>
          <w:szCs w:val="20"/>
        </w:rPr>
        <w:t xml:space="preserve"> </w:t>
      </w:r>
    </w:p>
    <w:p w14:paraId="5AAD98E3" w14:textId="1F023F68" w:rsidR="00E10491" w:rsidRPr="004C3419" w:rsidRDefault="00F93288" w:rsidP="004C3419">
      <w:pPr>
        <w:pStyle w:val="ListParagraph"/>
        <w:numPr>
          <w:ilvl w:val="0"/>
          <w:numId w:val="10"/>
        </w:numPr>
        <w:spacing w:after="0" w:line="240" w:lineRule="auto"/>
        <w:rPr>
          <w:rFonts w:ascii="Georgia" w:hAnsi="Georgia" w:cstheme="minorHAnsi"/>
          <w:sz w:val="20"/>
          <w:szCs w:val="20"/>
        </w:rPr>
      </w:pPr>
      <w:r w:rsidRPr="00F93288">
        <w:rPr>
          <w:rFonts w:ascii="Georgia" w:hAnsi="Georgia" w:cstheme="minorHAnsi"/>
          <w:sz w:val="20"/>
          <w:szCs w:val="20"/>
        </w:rPr>
        <w:t xml:space="preserve">Advising </w:t>
      </w:r>
      <w:r w:rsidR="00D175B7">
        <w:rPr>
          <w:rFonts w:ascii="Georgia" w:hAnsi="Georgia" w:cstheme="minorHAnsi"/>
          <w:sz w:val="20"/>
          <w:szCs w:val="20"/>
        </w:rPr>
        <w:t xml:space="preserve">Planners of </w:t>
      </w:r>
      <w:r w:rsidRPr="00F93288">
        <w:rPr>
          <w:rFonts w:ascii="Georgia" w:hAnsi="Georgia" w:cstheme="minorHAnsi"/>
          <w:sz w:val="20"/>
          <w:szCs w:val="20"/>
        </w:rPr>
        <w:t>Rotary Grant</w:t>
      </w:r>
      <w:r w:rsidR="00D175B7">
        <w:rPr>
          <w:rFonts w:ascii="Georgia" w:hAnsi="Georgia" w:cstheme="minorHAnsi"/>
          <w:sz w:val="20"/>
          <w:szCs w:val="20"/>
        </w:rPr>
        <w:t>s</w:t>
      </w:r>
      <w:r w:rsidRPr="00F93288">
        <w:rPr>
          <w:rFonts w:ascii="Georgia" w:hAnsi="Georgia" w:cstheme="minorHAnsi"/>
          <w:sz w:val="20"/>
          <w:szCs w:val="20"/>
        </w:rPr>
        <w:t xml:space="preserve"> </w:t>
      </w:r>
    </w:p>
    <w:p w14:paraId="50DA6182" w14:textId="77777777" w:rsidR="00E10491" w:rsidRPr="00E10491" w:rsidRDefault="00E10491" w:rsidP="00E10491">
      <w:pPr>
        <w:rPr>
          <w:rFonts w:cstheme="minorHAnsi"/>
          <w:sz w:val="20"/>
          <w:szCs w:val="20"/>
        </w:rPr>
      </w:pPr>
    </w:p>
    <w:p w14:paraId="4CB0CF7B" w14:textId="77777777" w:rsidR="00F93288" w:rsidRDefault="00F93288" w:rsidP="00F93288">
      <w:pPr>
        <w:pStyle w:val="Heading2"/>
      </w:pPr>
      <w:r>
        <w:t>Cadre Renewal</w:t>
      </w:r>
    </w:p>
    <w:p w14:paraId="36147169" w14:textId="1B380476" w:rsidR="00F93288" w:rsidRDefault="00F93288" w:rsidP="00F93288">
      <w:pPr>
        <w:rPr>
          <w:rFonts w:cstheme="minorHAnsi"/>
          <w:sz w:val="20"/>
          <w:szCs w:val="20"/>
        </w:rPr>
      </w:pPr>
      <w:r w:rsidRPr="00F93288">
        <w:rPr>
          <w:rFonts w:cstheme="minorHAnsi"/>
          <w:sz w:val="20"/>
          <w:szCs w:val="20"/>
        </w:rPr>
        <w:t xml:space="preserve">Cadre </w:t>
      </w:r>
      <w:r w:rsidR="00C0110B">
        <w:rPr>
          <w:rFonts w:cstheme="minorHAnsi"/>
          <w:sz w:val="20"/>
          <w:szCs w:val="20"/>
        </w:rPr>
        <w:t>memberships</w:t>
      </w:r>
      <w:r w:rsidR="00C0110B" w:rsidRPr="00F93288">
        <w:rPr>
          <w:rFonts w:cstheme="minorHAnsi"/>
          <w:sz w:val="20"/>
          <w:szCs w:val="20"/>
        </w:rPr>
        <w:t xml:space="preserve"> </w:t>
      </w:r>
      <w:r w:rsidR="00945047">
        <w:rPr>
          <w:rFonts w:cstheme="minorHAnsi"/>
          <w:sz w:val="20"/>
          <w:szCs w:val="20"/>
        </w:rPr>
        <w:t>are</w:t>
      </w:r>
      <w:r w:rsidRPr="00F93288">
        <w:rPr>
          <w:rFonts w:cstheme="minorHAnsi"/>
          <w:sz w:val="20"/>
          <w:szCs w:val="20"/>
        </w:rPr>
        <w:t xml:space="preserve"> </w:t>
      </w:r>
      <w:r w:rsidR="000E1290">
        <w:rPr>
          <w:rFonts w:cstheme="minorHAnsi"/>
          <w:sz w:val="20"/>
          <w:szCs w:val="20"/>
        </w:rPr>
        <w:t xml:space="preserve">automatically </w:t>
      </w:r>
      <w:r w:rsidRPr="00F93288">
        <w:rPr>
          <w:rFonts w:cstheme="minorHAnsi"/>
          <w:sz w:val="20"/>
          <w:szCs w:val="20"/>
        </w:rPr>
        <w:t>renewed every three years to ensure that Rotary’s records accurately reflect Cadre members’ skills, expertise</w:t>
      </w:r>
      <w:r w:rsidR="0047284F">
        <w:rPr>
          <w:rFonts w:cstheme="minorHAnsi"/>
          <w:sz w:val="20"/>
          <w:szCs w:val="20"/>
        </w:rPr>
        <w:t>,</w:t>
      </w:r>
      <w:r w:rsidRPr="00F93288">
        <w:rPr>
          <w:rFonts w:cstheme="minorHAnsi"/>
          <w:sz w:val="20"/>
          <w:szCs w:val="20"/>
        </w:rPr>
        <w:t xml:space="preserve"> and availability.</w:t>
      </w:r>
      <w:r w:rsidR="00EA6735">
        <w:rPr>
          <w:rFonts w:cstheme="minorHAnsi"/>
          <w:sz w:val="20"/>
          <w:szCs w:val="20"/>
        </w:rPr>
        <w:t xml:space="preserve"> If you do not wish to renew</w:t>
      </w:r>
      <w:r w:rsidR="00591C26">
        <w:rPr>
          <w:rFonts w:cstheme="minorHAnsi"/>
          <w:sz w:val="20"/>
          <w:szCs w:val="20"/>
        </w:rPr>
        <w:t xml:space="preserve"> your Cadre membership</w:t>
      </w:r>
      <w:r w:rsidR="00EA6735">
        <w:rPr>
          <w:rFonts w:cstheme="minorHAnsi"/>
          <w:sz w:val="20"/>
          <w:szCs w:val="20"/>
        </w:rPr>
        <w:t>, please notify Cadre staff</w:t>
      </w:r>
      <w:r w:rsidR="00591C26">
        <w:rPr>
          <w:rFonts w:cstheme="minorHAnsi"/>
          <w:sz w:val="20"/>
          <w:szCs w:val="20"/>
        </w:rPr>
        <w:t xml:space="preserve"> at </w:t>
      </w:r>
      <w:hyperlink r:id="rId28" w:history="1">
        <w:r w:rsidR="00E87853" w:rsidRPr="00E87853">
          <w:rPr>
            <w:rStyle w:val="Hyperlink"/>
            <w:rFonts w:cstheme="minorHAnsi"/>
            <w:sz w:val="20"/>
            <w:szCs w:val="20"/>
          </w:rPr>
          <w:t>cadre@rotary.org</w:t>
        </w:r>
      </w:hyperlink>
      <w:r w:rsidR="00591C26">
        <w:rPr>
          <w:rFonts w:cstheme="minorHAnsi"/>
          <w:sz w:val="20"/>
          <w:szCs w:val="20"/>
        </w:rPr>
        <w:t>.</w:t>
      </w:r>
      <w:r w:rsidR="00E227A9">
        <w:rPr>
          <w:rFonts w:cstheme="minorHAnsi"/>
          <w:sz w:val="20"/>
          <w:szCs w:val="20"/>
        </w:rPr>
        <w:t xml:space="preserve"> </w:t>
      </w:r>
    </w:p>
    <w:p w14:paraId="494F86CF" w14:textId="11D78F8B" w:rsidR="00F93288" w:rsidRPr="00F93288" w:rsidRDefault="00F93288" w:rsidP="00F93288">
      <w:pPr>
        <w:rPr>
          <w:rFonts w:cstheme="minorHAnsi"/>
          <w:sz w:val="20"/>
          <w:szCs w:val="20"/>
        </w:rPr>
      </w:pPr>
    </w:p>
    <w:p w14:paraId="0AF39FD9" w14:textId="4F0FD5F8" w:rsidR="00F93288" w:rsidRDefault="00F93288" w:rsidP="00F93288">
      <w:pPr>
        <w:rPr>
          <w:rFonts w:cstheme="minorHAnsi"/>
          <w:sz w:val="20"/>
          <w:szCs w:val="20"/>
        </w:rPr>
      </w:pPr>
      <w:r w:rsidRPr="00F93288">
        <w:rPr>
          <w:rFonts w:cstheme="minorHAnsi"/>
          <w:sz w:val="20"/>
          <w:szCs w:val="20"/>
        </w:rPr>
        <w:t>Ensure your most recent résumé or curriculum vitae is uploaded to your Cadre profile. Upon renewal you may be asked to review new materia</w:t>
      </w:r>
      <w:r w:rsidR="004A79E8">
        <w:rPr>
          <w:rFonts w:cstheme="minorHAnsi"/>
          <w:sz w:val="20"/>
          <w:szCs w:val="20"/>
        </w:rPr>
        <w:t xml:space="preserve">ls or </w:t>
      </w:r>
      <w:proofErr w:type="gramStart"/>
      <w:r w:rsidR="004A79E8">
        <w:rPr>
          <w:rFonts w:cstheme="minorHAnsi"/>
          <w:sz w:val="20"/>
          <w:szCs w:val="20"/>
        </w:rPr>
        <w:t>complete</w:t>
      </w:r>
      <w:proofErr w:type="gramEnd"/>
      <w:r w:rsidR="004A79E8">
        <w:rPr>
          <w:rFonts w:cstheme="minorHAnsi"/>
          <w:sz w:val="20"/>
          <w:szCs w:val="20"/>
        </w:rPr>
        <w:t xml:space="preserve"> new </w:t>
      </w:r>
      <w:r w:rsidR="00DF0BB3">
        <w:rPr>
          <w:rFonts w:cstheme="minorHAnsi"/>
          <w:sz w:val="20"/>
          <w:szCs w:val="20"/>
        </w:rPr>
        <w:t>courses</w:t>
      </w:r>
      <w:r w:rsidR="004A79E8">
        <w:rPr>
          <w:rFonts w:cstheme="minorHAnsi"/>
          <w:sz w:val="20"/>
          <w:szCs w:val="20"/>
        </w:rPr>
        <w:t>.</w:t>
      </w:r>
    </w:p>
    <w:p w14:paraId="3F4809D8" w14:textId="77777777" w:rsidR="00F93288" w:rsidRPr="00F93288" w:rsidRDefault="00F93288" w:rsidP="00F93288">
      <w:pPr>
        <w:rPr>
          <w:rFonts w:cstheme="minorHAnsi"/>
          <w:sz w:val="20"/>
          <w:szCs w:val="20"/>
        </w:rPr>
      </w:pPr>
    </w:p>
    <w:p w14:paraId="24DCA37B" w14:textId="4C248796" w:rsidR="00F93288" w:rsidRDefault="00F93288" w:rsidP="00F93288"/>
    <w:p w14:paraId="30725AFD" w14:textId="2E19590E" w:rsidR="00210FE1" w:rsidRDefault="00210FE1" w:rsidP="00F93288"/>
    <w:p w14:paraId="1D7A29F5" w14:textId="72A8547F" w:rsidR="00210FE1" w:rsidRDefault="00210FE1" w:rsidP="00F93288"/>
    <w:p w14:paraId="3EBE8AB1" w14:textId="2EDB7A33" w:rsidR="00210FE1" w:rsidRDefault="00210FE1" w:rsidP="00F93288"/>
    <w:p w14:paraId="34EBBE76" w14:textId="52F676BA" w:rsidR="00210FE1" w:rsidRDefault="00210FE1" w:rsidP="00F93288"/>
    <w:p w14:paraId="5435B0CF" w14:textId="2ACCDCFA" w:rsidR="00210FE1" w:rsidRDefault="00210FE1" w:rsidP="00F93288"/>
    <w:p w14:paraId="10462C41" w14:textId="6F1C6D63" w:rsidR="00210FE1" w:rsidRDefault="00210FE1" w:rsidP="00F93288"/>
    <w:p w14:paraId="309D5C83" w14:textId="1FF2D6A6" w:rsidR="00210FE1" w:rsidRDefault="00210FE1" w:rsidP="00F93288"/>
    <w:p w14:paraId="4221559A" w14:textId="13DDD0BC" w:rsidR="00210FE1" w:rsidRDefault="00210FE1" w:rsidP="00F93288"/>
    <w:p w14:paraId="3F9D8354" w14:textId="18C40EDA" w:rsidR="00210FE1" w:rsidRDefault="00210FE1" w:rsidP="00F93288"/>
    <w:p w14:paraId="347A72CD" w14:textId="5892DF63" w:rsidR="00210FE1" w:rsidRDefault="00210FE1" w:rsidP="00F93288"/>
    <w:p w14:paraId="1590CCA8" w14:textId="6F080DE3" w:rsidR="00210FE1" w:rsidRDefault="00210FE1" w:rsidP="00F93288"/>
    <w:p w14:paraId="2309BAE6" w14:textId="77777777" w:rsidR="00210FE1" w:rsidRPr="00F93288" w:rsidRDefault="00210FE1" w:rsidP="00F93288"/>
    <w:p w14:paraId="3F7878C8" w14:textId="77777777" w:rsidR="00F93288" w:rsidRDefault="00F93288">
      <w:pPr>
        <w:pStyle w:val="Heading2"/>
      </w:pPr>
      <w:r>
        <w:lastRenderedPageBreak/>
        <w:t>Training Opportunities</w:t>
      </w:r>
    </w:p>
    <w:p w14:paraId="0BBE54FF" w14:textId="5FBDC302" w:rsidR="00F93288" w:rsidRDefault="00F93288" w:rsidP="00F93288">
      <w:r>
        <w:rPr>
          <w:noProof/>
          <w:lang w:val="es-MX" w:eastAsia="es-MX"/>
        </w:rPr>
        <w:drawing>
          <wp:inline distT="0" distB="0" distL="0" distR="0" wp14:anchorId="232D70A7" wp14:editId="289E8604">
            <wp:extent cx="3648075" cy="1762125"/>
            <wp:effectExtent l="0" t="0" r="9525" b="9525"/>
            <wp:docPr id="1"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8075" cy="1762125"/>
                    </a:xfrm>
                    <a:prstGeom prst="rect">
                      <a:avLst/>
                    </a:prstGeom>
                    <a:noFill/>
                    <a:ln>
                      <a:noFill/>
                    </a:ln>
                  </pic:spPr>
                </pic:pic>
              </a:graphicData>
            </a:graphic>
          </wp:inline>
        </w:drawing>
      </w:r>
      <w:r>
        <w:rPr>
          <w:noProof/>
          <w:lang w:val="es-MX" w:eastAsia="es-MX"/>
        </w:rPr>
        <w:drawing>
          <wp:inline distT="0" distB="0" distL="0" distR="0" wp14:anchorId="4E71D714" wp14:editId="0054F2FC">
            <wp:extent cx="1866900" cy="1778000"/>
            <wp:effectExtent l="0" t="0" r="0" b="0"/>
            <wp:docPr id="4" name="Picture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780"/>
                    <a:stretch/>
                  </pic:blipFill>
                  <pic:spPr bwMode="auto">
                    <a:xfrm>
                      <a:off x="0" y="0"/>
                      <a:ext cx="1866900" cy="1778000"/>
                    </a:xfrm>
                    <a:prstGeom prst="rect">
                      <a:avLst/>
                    </a:prstGeom>
                    <a:noFill/>
                    <a:ln>
                      <a:noFill/>
                    </a:ln>
                    <a:extLst>
                      <a:ext uri="{53640926-AAD7-44D8-BBD7-CCE9431645EC}">
                        <a14:shadowObscured xmlns:a14="http://schemas.microsoft.com/office/drawing/2010/main"/>
                      </a:ext>
                    </a:extLst>
                  </pic:spPr>
                </pic:pic>
              </a:graphicData>
            </a:graphic>
          </wp:inline>
        </w:drawing>
      </w:r>
    </w:p>
    <w:p w14:paraId="7706B7FB" w14:textId="21874F11" w:rsidR="00663759" w:rsidRDefault="00E10491" w:rsidP="00F93288">
      <w:r>
        <w:rPr>
          <w:noProof/>
          <w:lang w:val="es-MX" w:eastAsia="es-MX"/>
        </w:rPr>
        <mc:AlternateContent>
          <mc:Choice Requires="wps">
            <w:drawing>
              <wp:anchor distT="0" distB="0" distL="114300" distR="114300" simplePos="0" relativeHeight="251669504" behindDoc="0" locked="0" layoutInCell="1" allowOverlap="1" wp14:anchorId="2EC65500" wp14:editId="78EE668D">
                <wp:simplePos x="0" y="0"/>
                <wp:positionH relativeFrom="margin">
                  <wp:align>center</wp:align>
                </wp:positionH>
                <wp:positionV relativeFrom="paragraph">
                  <wp:posOffset>168275</wp:posOffset>
                </wp:positionV>
                <wp:extent cx="3752850" cy="419100"/>
                <wp:effectExtent l="19050" t="19050" r="19050" b="19050"/>
                <wp:wrapNone/>
                <wp:docPr id="13" name="Rounded Rectangle 13"/>
                <wp:cNvGraphicFramePr/>
                <a:graphic xmlns:a="http://schemas.openxmlformats.org/drawingml/2006/main">
                  <a:graphicData uri="http://schemas.microsoft.com/office/word/2010/wordprocessingShape">
                    <wps:wsp>
                      <wps:cNvSpPr/>
                      <wps:spPr>
                        <a:xfrm>
                          <a:off x="0" y="0"/>
                          <a:ext cx="3752850" cy="4191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D6740" w14:textId="77777777" w:rsidR="00912424" w:rsidRDefault="00912424" w:rsidP="004662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65500" id="Rounded Rectangle 13" o:spid="_x0000_s1027" style="position:absolute;margin-left:0;margin-top:13.25pt;width:295.5pt;height:33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" filled="f" strokecolor="#4472c4 [3208]" strokeweight="3pt">
                <v:stroke joinstyle="miter"/>
                <v:textbox>
                  <w:txbxContent>
                    <w:p w14:paraId="2E1D6740" w14:textId="77777777" w:rsidR="00912424" w:rsidRDefault="00912424" w:rsidP="004662BC"/>
                  </w:txbxContent>
                </v:textbox>
                <w10:wrap anchorx="margin"/>
              </v:roundrect>
            </w:pict>
          </mc:Fallback>
        </mc:AlternateContent>
      </w:r>
    </w:p>
    <w:p w14:paraId="57575F6F" w14:textId="58828078" w:rsidR="00EE6012" w:rsidRDefault="00EE6012" w:rsidP="00F93288"/>
    <w:p w14:paraId="1FCF60ED" w14:textId="32B76FA8" w:rsidR="00EF2F43" w:rsidRDefault="00EF2F43" w:rsidP="00663759">
      <w:pPr>
        <w:jc w:val="center"/>
        <w:rPr>
          <w:rFonts w:cstheme="minorHAnsi"/>
          <w:i/>
          <w:sz w:val="20"/>
          <w:szCs w:val="20"/>
        </w:rPr>
      </w:pPr>
      <w:r w:rsidRPr="00EF2F43">
        <w:rPr>
          <w:rFonts w:cstheme="minorHAnsi"/>
          <w:i/>
          <w:sz w:val="20"/>
          <w:szCs w:val="20"/>
        </w:rPr>
        <w:t>Cadre training at the 2016 Rotary Convention in Seoul, Korea</w:t>
      </w:r>
    </w:p>
    <w:p w14:paraId="71C636F7" w14:textId="0A972389" w:rsidR="00EF2F43" w:rsidRDefault="00EF2F43" w:rsidP="00EF2F43">
      <w:pPr>
        <w:rPr>
          <w:rFonts w:cstheme="minorHAnsi"/>
          <w:i/>
          <w:sz w:val="20"/>
          <w:szCs w:val="20"/>
        </w:rPr>
      </w:pPr>
    </w:p>
    <w:p w14:paraId="633AEB0D" w14:textId="77777777" w:rsidR="00AA1F22" w:rsidRPr="00EF2F43" w:rsidRDefault="00AA1F22" w:rsidP="00EF2F43">
      <w:pPr>
        <w:rPr>
          <w:rFonts w:cstheme="minorHAnsi"/>
          <w:i/>
          <w:sz w:val="20"/>
          <w:szCs w:val="20"/>
        </w:rPr>
      </w:pPr>
    </w:p>
    <w:p w14:paraId="670E9F05" w14:textId="7B2F7F34" w:rsidR="000D56D3" w:rsidRPr="007D520C" w:rsidRDefault="000D56D3" w:rsidP="00EF2F43">
      <w:pPr>
        <w:rPr>
          <w:rFonts w:cstheme="minorHAnsi"/>
          <w:sz w:val="20"/>
          <w:szCs w:val="20"/>
        </w:rPr>
      </w:pPr>
      <w:r>
        <w:rPr>
          <w:rFonts w:cstheme="minorHAnsi"/>
          <w:sz w:val="20"/>
          <w:szCs w:val="20"/>
        </w:rPr>
        <w:t>Annual training is conducted in advance of each</w:t>
      </w:r>
      <w:r w:rsidR="00EF2F43" w:rsidRPr="00EF2F43">
        <w:rPr>
          <w:rFonts w:cstheme="minorHAnsi"/>
          <w:sz w:val="20"/>
          <w:szCs w:val="20"/>
        </w:rPr>
        <w:t xml:space="preserve"> Rotary </w:t>
      </w:r>
      <w:r w:rsidR="00EF2F43" w:rsidRPr="007D520C">
        <w:rPr>
          <w:rFonts w:cstheme="minorHAnsi"/>
          <w:sz w:val="20"/>
          <w:szCs w:val="20"/>
        </w:rPr>
        <w:t>International Convention.</w:t>
      </w:r>
      <w:r w:rsidR="004A79E8">
        <w:rPr>
          <w:rFonts w:cstheme="minorHAnsi"/>
          <w:sz w:val="20"/>
          <w:szCs w:val="20"/>
        </w:rPr>
        <w:t xml:space="preserve"> </w:t>
      </w:r>
      <w:r w:rsidR="00EF2F43" w:rsidRPr="007D520C">
        <w:rPr>
          <w:rFonts w:cstheme="minorHAnsi"/>
          <w:sz w:val="20"/>
          <w:szCs w:val="20"/>
        </w:rPr>
        <w:t>Trainings focus on</w:t>
      </w:r>
      <w:r w:rsidRPr="007D520C">
        <w:rPr>
          <w:rFonts w:cstheme="minorHAnsi"/>
          <w:sz w:val="20"/>
          <w:szCs w:val="20"/>
        </w:rPr>
        <w:t>:</w:t>
      </w:r>
    </w:p>
    <w:p w14:paraId="54A09A3E" w14:textId="34B3E9FE" w:rsidR="007D520C" w:rsidRPr="00372A0A" w:rsidRDefault="004662BC" w:rsidP="00FA01E6">
      <w:pPr>
        <w:pStyle w:val="ListParagraph"/>
        <w:numPr>
          <w:ilvl w:val="0"/>
          <w:numId w:val="70"/>
        </w:numPr>
        <w:rPr>
          <w:rFonts w:ascii="Georgia" w:hAnsi="Georgia" w:cstheme="minorHAnsi"/>
          <w:sz w:val="20"/>
          <w:szCs w:val="20"/>
        </w:rPr>
      </w:pPr>
      <w:r w:rsidRPr="00372A0A">
        <w:rPr>
          <w:rFonts w:ascii="Georgia" w:hAnsi="Georgia" w:cstheme="minorHAnsi"/>
          <w:sz w:val="20"/>
          <w:szCs w:val="20"/>
        </w:rPr>
        <w:t>S</w:t>
      </w:r>
      <w:r w:rsidR="00EF2F43" w:rsidRPr="00372A0A">
        <w:rPr>
          <w:rFonts w:ascii="Georgia" w:hAnsi="Georgia" w:cstheme="minorHAnsi"/>
          <w:sz w:val="20"/>
          <w:szCs w:val="20"/>
        </w:rPr>
        <w:t>trengthening understanding of global grant requirements and policy</w:t>
      </w:r>
    </w:p>
    <w:p w14:paraId="443DAA10" w14:textId="75247C4D" w:rsidR="007D520C" w:rsidRPr="00372A0A" w:rsidRDefault="004662BC" w:rsidP="00FA01E6">
      <w:pPr>
        <w:pStyle w:val="ListParagraph"/>
        <w:numPr>
          <w:ilvl w:val="0"/>
          <w:numId w:val="70"/>
        </w:numPr>
        <w:rPr>
          <w:rFonts w:ascii="Georgia" w:hAnsi="Georgia" w:cstheme="minorHAnsi"/>
          <w:sz w:val="20"/>
          <w:szCs w:val="20"/>
        </w:rPr>
      </w:pPr>
      <w:r w:rsidRPr="00372A0A">
        <w:rPr>
          <w:rFonts w:ascii="Georgia" w:hAnsi="Georgia" w:cstheme="minorHAnsi"/>
          <w:sz w:val="20"/>
          <w:szCs w:val="20"/>
        </w:rPr>
        <w:t>A</w:t>
      </w:r>
      <w:r w:rsidR="007D520C" w:rsidRPr="00372A0A">
        <w:rPr>
          <w:rFonts w:ascii="Georgia" w:hAnsi="Georgia" w:cstheme="minorHAnsi"/>
          <w:sz w:val="20"/>
          <w:szCs w:val="20"/>
        </w:rPr>
        <w:t>dvising techniques</w:t>
      </w:r>
    </w:p>
    <w:p w14:paraId="71396B21" w14:textId="13C19DAC" w:rsidR="007D520C" w:rsidRPr="00372A0A" w:rsidRDefault="004662BC" w:rsidP="00FA01E6">
      <w:pPr>
        <w:pStyle w:val="ListParagraph"/>
        <w:numPr>
          <w:ilvl w:val="0"/>
          <w:numId w:val="70"/>
        </w:numPr>
        <w:rPr>
          <w:rFonts w:ascii="Georgia" w:hAnsi="Georgia" w:cstheme="minorHAnsi"/>
          <w:sz w:val="20"/>
          <w:szCs w:val="20"/>
        </w:rPr>
      </w:pPr>
      <w:r w:rsidRPr="00372A0A">
        <w:rPr>
          <w:rFonts w:ascii="Georgia" w:hAnsi="Georgia" w:cstheme="minorHAnsi"/>
          <w:sz w:val="20"/>
          <w:szCs w:val="20"/>
        </w:rPr>
        <w:t>E</w:t>
      </w:r>
      <w:r w:rsidR="00EF2F43" w:rsidRPr="00372A0A">
        <w:rPr>
          <w:rFonts w:ascii="Georgia" w:hAnsi="Georgia" w:cstheme="minorHAnsi"/>
          <w:sz w:val="20"/>
          <w:szCs w:val="20"/>
        </w:rPr>
        <w:t>l</w:t>
      </w:r>
      <w:r w:rsidR="007D520C" w:rsidRPr="00372A0A">
        <w:rPr>
          <w:rFonts w:ascii="Georgia" w:hAnsi="Georgia" w:cstheme="minorHAnsi"/>
          <w:sz w:val="20"/>
          <w:szCs w:val="20"/>
        </w:rPr>
        <w:t>ements of sustainable projects</w:t>
      </w:r>
    </w:p>
    <w:p w14:paraId="56B4E0C9" w14:textId="05CA812A" w:rsidR="007D520C" w:rsidRPr="00372A0A" w:rsidRDefault="004662BC" w:rsidP="00FA01E6">
      <w:pPr>
        <w:pStyle w:val="ListParagraph"/>
        <w:numPr>
          <w:ilvl w:val="0"/>
          <w:numId w:val="70"/>
        </w:numPr>
        <w:rPr>
          <w:rFonts w:ascii="Georgia" w:hAnsi="Georgia" w:cstheme="minorHAnsi"/>
          <w:sz w:val="20"/>
          <w:szCs w:val="20"/>
        </w:rPr>
      </w:pPr>
      <w:r w:rsidRPr="00372A0A">
        <w:rPr>
          <w:rFonts w:ascii="Georgia" w:hAnsi="Georgia" w:cstheme="minorHAnsi"/>
          <w:sz w:val="20"/>
          <w:szCs w:val="20"/>
        </w:rPr>
        <w:t>A</w:t>
      </w:r>
      <w:r w:rsidR="00EF2F43" w:rsidRPr="00372A0A">
        <w:rPr>
          <w:rFonts w:ascii="Georgia" w:hAnsi="Georgia" w:cstheme="minorHAnsi"/>
          <w:sz w:val="20"/>
          <w:szCs w:val="20"/>
        </w:rPr>
        <w:t>pproaches to monitor</w:t>
      </w:r>
      <w:r w:rsidR="007D520C" w:rsidRPr="00372A0A">
        <w:rPr>
          <w:rFonts w:ascii="Georgia" w:hAnsi="Georgia" w:cstheme="minorHAnsi"/>
          <w:sz w:val="20"/>
          <w:szCs w:val="20"/>
        </w:rPr>
        <w:t>ing and evaluation</w:t>
      </w:r>
      <w:r w:rsidRPr="00372A0A">
        <w:rPr>
          <w:rFonts w:ascii="Georgia" w:hAnsi="Georgia" w:cstheme="minorHAnsi"/>
          <w:sz w:val="20"/>
          <w:szCs w:val="20"/>
        </w:rPr>
        <w:t>, such as analysis of case studies, project scenarios, and grant examples</w:t>
      </w:r>
    </w:p>
    <w:p w14:paraId="5C379DE3" w14:textId="192CC2C0" w:rsidR="00EF2F43" w:rsidRPr="007D520C" w:rsidRDefault="00EF2F43" w:rsidP="00EF2F43">
      <w:pPr>
        <w:rPr>
          <w:rFonts w:cstheme="minorHAnsi"/>
          <w:sz w:val="20"/>
          <w:szCs w:val="20"/>
        </w:rPr>
      </w:pPr>
      <w:r w:rsidRPr="007D520C">
        <w:rPr>
          <w:rFonts w:cstheme="minorHAnsi"/>
          <w:sz w:val="20"/>
          <w:szCs w:val="20"/>
        </w:rPr>
        <w:t>These events offer an opportunity for Cadre members to network, work in small groups, and learn from one another in a participatory environment.</w:t>
      </w:r>
      <w:r w:rsidR="004A79E8">
        <w:rPr>
          <w:rFonts w:cstheme="minorHAnsi"/>
          <w:sz w:val="20"/>
          <w:szCs w:val="20"/>
        </w:rPr>
        <w:t xml:space="preserve"> </w:t>
      </w:r>
      <w:r w:rsidR="000D56D3">
        <w:rPr>
          <w:rFonts w:cstheme="minorHAnsi"/>
          <w:sz w:val="20"/>
          <w:szCs w:val="20"/>
        </w:rPr>
        <w:t>W</w:t>
      </w:r>
      <w:r w:rsidR="00F47B81">
        <w:rPr>
          <w:rFonts w:cstheme="minorHAnsi"/>
          <w:sz w:val="20"/>
          <w:szCs w:val="20"/>
        </w:rPr>
        <w:t>ebinars, r</w:t>
      </w:r>
      <w:r w:rsidRPr="00EF2F43">
        <w:rPr>
          <w:rFonts w:cstheme="minorHAnsi"/>
          <w:sz w:val="20"/>
          <w:szCs w:val="20"/>
        </w:rPr>
        <w:t>egional Cadre trainings</w:t>
      </w:r>
      <w:r w:rsidR="00F47B81">
        <w:rPr>
          <w:rFonts w:cstheme="minorHAnsi"/>
          <w:sz w:val="20"/>
          <w:szCs w:val="20"/>
        </w:rPr>
        <w:t>,</w:t>
      </w:r>
      <w:r w:rsidRPr="00EF2F43">
        <w:rPr>
          <w:rFonts w:cstheme="minorHAnsi"/>
          <w:sz w:val="20"/>
          <w:szCs w:val="20"/>
        </w:rPr>
        <w:t xml:space="preserve"> and </w:t>
      </w:r>
      <w:r w:rsidR="004F4AF0">
        <w:rPr>
          <w:rFonts w:cstheme="minorHAnsi"/>
          <w:sz w:val="20"/>
          <w:szCs w:val="20"/>
        </w:rPr>
        <w:t xml:space="preserve">other </w:t>
      </w:r>
      <w:r w:rsidRPr="00EF2F43">
        <w:rPr>
          <w:rFonts w:cstheme="minorHAnsi"/>
          <w:sz w:val="20"/>
          <w:szCs w:val="20"/>
        </w:rPr>
        <w:t xml:space="preserve">promotional events </w:t>
      </w:r>
      <w:r w:rsidR="000D56D3">
        <w:rPr>
          <w:rFonts w:cstheme="minorHAnsi"/>
          <w:sz w:val="20"/>
          <w:szCs w:val="20"/>
        </w:rPr>
        <w:t xml:space="preserve">are scheduled periodically and </w:t>
      </w:r>
      <w:r w:rsidRPr="00EF2F43">
        <w:rPr>
          <w:rFonts w:cstheme="minorHAnsi"/>
          <w:sz w:val="20"/>
          <w:szCs w:val="20"/>
        </w:rPr>
        <w:t xml:space="preserve">announced </w:t>
      </w:r>
      <w:r w:rsidR="000B4D51">
        <w:rPr>
          <w:rFonts w:cstheme="minorHAnsi"/>
          <w:sz w:val="20"/>
          <w:szCs w:val="20"/>
        </w:rPr>
        <w:t>o</w:t>
      </w:r>
      <w:r w:rsidRPr="00EF2F43">
        <w:rPr>
          <w:rFonts w:cstheme="minorHAnsi"/>
          <w:sz w:val="20"/>
          <w:szCs w:val="20"/>
        </w:rPr>
        <w:t>n</w:t>
      </w:r>
      <w:r w:rsidR="000B4D51">
        <w:rPr>
          <w:rFonts w:cstheme="minorHAnsi"/>
          <w:sz w:val="20"/>
          <w:szCs w:val="20"/>
        </w:rPr>
        <w:t xml:space="preserve"> Microsoft Teams</w:t>
      </w:r>
      <w:r w:rsidR="004C3419">
        <w:rPr>
          <w:rFonts w:cstheme="minorHAnsi"/>
          <w:sz w:val="20"/>
          <w:szCs w:val="20"/>
        </w:rPr>
        <w:t>.</w:t>
      </w:r>
      <w:r w:rsidRPr="00EF2F43">
        <w:rPr>
          <w:rFonts w:cstheme="minorHAnsi"/>
          <w:sz w:val="20"/>
          <w:szCs w:val="20"/>
        </w:rPr>
        <w:t xml:space="preserve"> </w:t>
      </w:r>
    </w:p>
    <w:p w14:paraId="671C4B7A" w14:textId="77777777" w:rsidR="004455A5" w:rsidRDefault="004455A5" w:rsidP="00EF2F43">
      <w:pPr>
        <w:rPr>
          <w:rFonts w:cstheme="minorHAnsi"/>
          <w:sz w:val="20"/>
          <w:szCs w:val="20"/>
        </w:rPr>
      </w:pPr>
    </w:p>
    <w:p w14:paraId="22FA6965" w14:textId="02103DC5" w:rsidR="000A6F03" w:rsidRDefault="000A6F03" w:rsidP="000A6F03">
      <w:pPr>
        <w:rPr>
          <w:rFonts w:cstheme="minorHAnsi"/>
          <w:sz w:val="20"/>
          <w:szCs w:val="20"/>
        </w:rPr>
      </w:pPr>
      <w:r w:rsidRPr="002103CE">
        <w:rPr>
          <w:rFonts w:ascii="Arial Narrow" w:hAnsi="Arial Narrow" w:cstheme="minorHAnsi"/>
          <w:sz w:val="28"/>
          <w:szCs w:val="28"/>
        </w:rPr>
        <w:t>M</w:t>
      </w:r>
      <w:r w:rsidR="004455A5" w:rsidRPr="002103CE">
        <w:rPr>
          <w:rFonts w:ascii="Arial Narrow" w:hAnsi="Arial Narrow" w:cstheme="minorHAnsi"/>
          <w:sz w:val="28"/>
          <w:szCs w:val="28"/>
        </w:rPr>
        <w:t xml:space="preserve">icrosoft </w:t>
      </w:r>
      <w:r w:rsidRPr="002103CE">
        <w:rPr>
          <w:rFonts w:ascii="Arial Narrow" w:hAnsi="Arial Narrow" w:cstheme="minorHAnsi"/>
          <w:sz w:val="28"/>
          <w:szCs w:val="28"/>
        </w:rPr>
        <w:t>T</w:t>
      </w:r>
      <w:r w:rsidR="004455A5" w:rsidRPr="002103CE">
        <w:rPr>
          <w:rFonts w:ascii="Arial Narrow" w:hAnsi="Arial Narrow" w:cstheme="minorHAnsi"/>
          <w:sz w:val="28"/>
          <w:szCs w:val="28"/>
        </w:rPr>
        <w:t>eams</w:t>
      </w:r>
    </w:p>
    <w:p w14:paraId="4326F0F0" w14:textId="08AB6FC3" w:rsidR="000A6F03" w:rsidRPr="00E67B74" w:rsidRDefault="000A6F03" w:rsidP="000A6F03">
      <w:pPr>
        <w:rPr>
          <w:rFonts w:cstheme="minorHAnsi"/>
          <w:sz w:val="20"/>
          <w:szCs w:val="20"/>
        </w:rPr>
      </w:pPr>
    </w:p>
    <w:p w14:paraId="33EB2F6F" w14:textId="2BB81963" w:rsidR="000A6F03" w:rsidRPr="004C3419" w:rsidRDefault="000A6F03" w:rsidP="000A6F03">
      <w:pPr>
        <w:rPr>
          <w:sz w:val="20"/>
          <w:szCs w:val="20"/>
        </w:rPr>
      </w:pPr>
      <w:r w:rsidRPr="004C3419">
        <w:rPr>
          <w:sz w:val="20"/>
          <w:szCs w:val="20"/>
        </w:rPr>
        <w:t>The Cadre uses Microsoft Teams to collaborate</w:t>
      </w:r>
      <w:r w:rsidR="000B4D51" w:rsidRPr="004C3419">
        <w:rPr>
          <w:sz w:val="20"/>
          <w:szCs w:val="20"/>
        </w:rPr>
        <w:t xml:space="preserve"> and share knowledge</w:t>
      </w:r>
      <w:r w:rsidRPr="004C3419">
        <w:rPr>
          <w:sz w:val="20"/>
          <w:szCs w:val="20"/>
        </w:rPr>
        <w:t>.</w:t>
      </w:r>
      <w:r w:rsidR="00647223" w:rsidRPr="004C3419">
        <w:rPr>
          <w:sz w:val="20"/>
          <w:szCs w:val="20"/>
        </w:rPr>
        <w:t xml:space="preserve"> O</w:t>
      </w:r>
      <w:r w:rsidRPr="004C3419">
        <w:rPr>
          <w:sz w:val="20"/>
          <w:szCs w:val="20"/>
        </w:rPr>
        <w:t xml:space="preserve">nce </w:t>
      </w:r>
      <w:r w:rsidR="00BE5CD6" w:rsidRPr="004C3419">
        <w:rPr>
          <w:sz w:val="20"/>
          <w:szCs w:val="20"/>
        </w:rPr>
        <w:t>your</w:t>
      </w:r>
      <w:r w:rsidR="003A55FB" w:rsidRPr="004C3419">
        <w:rPr>
          <w:sz w:val="20"/>
          <w:szCs w:val="20"/>
        </w:rPr>
        <w:t xml:space="preserve"> Cadre</w:t>
      </w:r>
      <w:r w:rsidRPr="004C3419">
        <w:rPr>
          <w:sz w:val="20"/>
          <w:szCs w:val="20"/>
        </w:rPr>
        <w:t xml:space="preserve"> application </w:t>
      </w:r>
      <w:r w:rsidR="003A55FB" w:rsidRPr="004C3419">
        <w:rPr>
          <w:sz w:val="20"/>
          <w:szCs w:val="20"/>
        </w:rPr>
        <w:t>is</w:t>
      </w:r>
      <w:r w:rsidRPr="004C3419">
        <w:rPr>
          <w:sz w:val="20"/>
          <w:szCs w:val="20"/>
        </w:rPr>
        <w:t xml:space="preserve"> approved, </w:t>
      </w:r>
      <w:r w:rsidR="00BE5CD6" w:rsidRPr="004C3419">
        <w:rPr>
          <w:sz w:val="20"/>
          <w:szCs w:val="20"/>
        </w:rPr>
        <w:t>you</w:t>
      </w:r>
      <w:r w:rsidR="003A55FB" w:rsidRPr="004C3419">
        <w:rPr>
          <w:sz w:val="20"/>
          <w:szCs w:val="20"/>
        </w:rPr>
        <w:t xml:space="preserve"> will receive</w:t>
      </w:r>
      <w:r w:rsidR="00BE5CD6" w:rsidRPr="004C3419">
        <w:rPr>
          <w:sz w:val="20"/>
          <w:szCs w:val="20"/>
        </w:rPr>
        <w:t xml:space="preserve"> </w:t>
      </w:r>
      <w:r w:rsidR="003A55FB" w:rsidRPr="004C3419">
        <w:rPr>
          <w:sz w:val="20"/>
          <w:szCs w:val="20"/>
        </w:rPr>
        <w:t>an</w:t>
      </w:r>
      <w:r w:rsidRPr="004C3419">
        <w:rPr>
          <w:sz w:val="20"/>
          <w:szCs w:val="20"/>
        </w:rPr>
        <w:t xml:space="preserve"> e-mail </w:t>
      </w:r>
      <w:r w:rsidR="0038214B" w:rsidRPr="004C3419">
        <w:rPr>
          <w:sz w:val="20"/>
          <w:szCs w:val="20"/>
        </w:rPr>
        <w:t xml:space="preserve">invitation </w:t>
      </w:r>
      <w:r w:rsidRPr="004C3419">
        <w:rPr>
          <w:sz w:val="20"/>
          <w:szCs w:val="20"/>
        </w:rPr>
        <w:t xml:space="preserve">from Microsoft </w:t>
      </w:r>
      <w:r w:rsidR="003A55FB" w:rsidRPr="004C3419">
        <w:rPr>
          <w:sz w:val="20"/>
          <w:szCs w:val="20"/>
        </w:rPr>
        <w:t>T</w:t>
      </w:r>
      <w:r w:rsidRPr="004C3419">
        <w:rPr>
          <w:sz w:val="20"/>
          <w:szCs w:val="20"/>
        </w:rPr>
        <w:t xml:space="preserve">eams to join the TRF Cadre </w:t>
      </w:r>
      <w:r w:rsidR="00BE5CD6" w:rsidRPr="004C3419">
        <w:rPr>
          <w:sz w:val="20"/>
          <w:szCs w:val="20"/>
        </w:rPr>
        <w:t>g</w:t>
      </w:r>
      <w:r w:rsidRPr="004C3419">
        <w:rPr>
          <w:sz w:val="20"/>
          <w:szCs w:val="20"/>
        </w:rPr>
        <w:t xml:space="preserve">roup. </w:t>
      </w:r>
      <w:r w:rsidR="00D854E4" w:rsidRPr="004C3419">
        <w:rPr>
          <w:sz w:val="20"/>
          <w:szCs w:val="20"/>
        </w:rPr>
        <w:t>D</w:t>
      </w:r>
      <w:r w:rsidRPr="004C3419">
        <w:rPr>
          <w:sz w:val="20"/>
          <w:szCs w:val="20"/>
        </w:rPr>
        <w:t>ownload the</w:t>
      </w:r>
      <w:r w:rsidR="00E87853" w:rsidRPr="004C3419">
        <w:rPr>
          <w:sz w:val="20"/>
          <w:szCs w:val="20"/>
        </w:rPr>
        <w:t xml:space="preserve"> Microsoft</w:t>
      </w:r>
      <w:r w:rsidRPr="004C3419">
        <w:rPr>
          <w:sz w:val="20"/>
          <w:szCs w:val="20"/>
        </w:rPr>
        <w:t xml:space="preserve"> Teams application </w:t>
      </w:r>
      <w:r w:rsidR="00BE5CD6" w:rsidRPr="004C3419">
        <w:rPr>
          <w:sz w:val="20"/>
          <w:szCs w:val="20"/>
        </w:rPr>
        <w:t>for</w:t>
      </w:r>
      <w:r w:rsidRPr="004C3419">
        <w:rPr>
          <w:sz w:val="20"/>
          <w:szCs w:val="20"/>
        </w:rPr>
        <w:t xml:space="preserve"> desktop</w:t>
      </w:r>
      <w:r w:rsidR="00D854E4" w:rsidRPr="004C3419">
        <w:rPr>
          <w:sz w:val="20"/>
          <w:szCs w:val="20"/>
        </w:rPr>
        <w:t>s</w:t>
      </w:r>
      <w:r w:rsidRPr="004C3419">
        <w:rPr>
          <w:sz w:val="20"/>
          <w:szCs w:val="20"/>
        </w:rPr>
        <w:t xml:space="preserve"> or mobile device</w:t>
      </w:r>
      <w:r w:rsidR="00D854E4" w:rsidRPr="004C3419">
        <w:rPr>
          <w:sz w:val="20"/>
          <w:szCs w:val="20"/>
        </w:rPr>
        <w:t>s</w:t>
      </w:r>
      <w:r w:rsidRPr="004C3419">
        <w:rPr>
          <w:sz w:val="20"/>
          <w:szCs w:val="20"/>
        </w:rPr>
        <w:t xml:space="preserve"> for the best experience.</w:t>
      </w:r>
    </w:p>
    <w:p w14:paraId="00D510C3" w14:textId="77777777" w:rsidR="00E87853" w:rsidRPr="004C3419" w:rsidRDefault="00E87853" w:rsidP="000A6F03">
      <w:pPr>
        <w:rPr>
          <w:sz w:val="20"/>
          <w:szCs w:val="20"/>
        </w:rPr>
      </w:pPr>
    </w:p>
    <w:p w14:paraId="259682B1" w14:textId="5836EDEB" w:rsidR="000A6F03" w:rsidRPr="004C3419" w:rsidRDefault="000A6F03" w:rsidP="000A6F03">
      <w:pPr>
        <w:rPr>
          <w:rFonts w:cstheme="minorHAnsi"/>
          <w:sz w:val="20"/>
          <w:szCs w:val="20"/>
        </w:rPr>
      </w:pPr>
      <w:r w:rsidRPr="004C3419">
        <w:rPr>
          <w:sz w:val="20"/>
          <w:szCs w:val="20"/>
        </w:rPr>
        <w:t xml:space="preserve">Notify </w:t>
      </w:r>
      <w:hyperlink r:id="rId31" w:history="1">
        <w:r w:rsidRPr="004C3419">
          <w:rPr>
            <w:rStyle w:val="Hyperlink"/>
            <w:color w:val="auto"/>
            <w:sz w:val="20"/>
            <w:szCs w:val="20"/>
          </w:rPr>
          <w:t>cadre@rotary.org</w:t>
        </w:r>
      </w:hyperlink>
      <w:r w:rsidRPr="004C3419">
        <w:rPr>
          <w:sz w:val="20"/>
          <w:szCs w:val="20"/>
        </w:rPr>
        <w:t xml:space="preserve"> </w:t>
      </w:r>
      <w:r w:rsidR="00E87853" w:rsidRPr="004C3419">
        <w:rPr>
          <w:sz w:val="20"/>
          <w:szCs w:val="20"/>
        </w:rPr>
        <w:t>once</w:t>
      </w:r>
      <w:r w:rsidRPr="004C3419">
        <w:rPr>
          <w:sz w:val="20"/>
          <w:szCs w:val="20"/>
        </w:rPr>
        <w:t xml:space="preserve"> you have accepted the </w:t>
      </w:r>
      <w:r w:rsidR="00E87853" w:rsidRPr="004C3419">
        <w:rPr>
          <w:sz w:val="20"/>
          <w:szCs w:val="20"/>
        </w:rPr>
        <w:t xml:space="preserve">Microsoft Teams </w:t>
      </w:r>
      <w:r w:rsidRPr="004C3419">
        <w:rPr>
          <w:sz w:val="20"/>
          <w:szCs w:val="20"/>
        </w:rPr>
        <w:t xml:space="preserve">invitation and you </w:t>
      </w:r>
      <w:r w:rsidR="00E87853" w:rsidRPr="004C3419">
        <w:rPr>
          <w:sz w:val="20"/>
          <w:szCs w:val="20"/>
        </w:rPr>
        <w:t>will</w:t>
      </w:r>
      <w:r w:rsidRPr="004C3419">
        <w:rPr>
          <w:sz w:val="20"/>
          <w:szCs w:val="20"/>
        </w:rPr>
        <w:t xml:space="preserve"> be added to the </w:t>
      </w:r>
      <w:r w:rsidR="00006CC3" w:rsidRPr="004C3419">
        <w:rPr>
          <w:sz w:val="20"/>
          <w:szCs w:val="20"/>
        </w:rPr>
        <w:t xml:space="preserve">relevant technical sector </w:t>
      </w:r>
      <w:r w:rsidR="00647223" w:rsidRPr="004C3419">
        <w:rPr>
          <w:sz w:val="20"/>
          <w:szCs w:val="20"/>
        </w:rPr>
        <w:t xml:space="preserve">and </w:t>
      </w:r>
      <w:r w:rsidR="00006CC3" w:rsidRPr="004C3419">
        <w:rPr>
          <w:sz w:val="20"/>
          <w:szCs w:val="20"/>
        </w:rPr>
        <w:t>g</w:t>
      </w:r>
      <w:r w:rsidR="00647223" w:rsidRPr="004C3419">
        <w:rPr>
          <w:sz w:val="20"/>
          <w:szCs w:val="20"/>
        </w:rPr>
        <w:t xml:space="preserve">eographic </w:t>
      </w:r>
      <w:r w:rsidR="00006CC3" w:rsidRPr="004C3419">
        <w:rPr>
          <w:sz w:val="20"/>
          <w:szCs w:val="20"/>
        </w:rPr>
        <w:t>r</w:t>
      </w:r>
      <w:r w:rsidR="00647223" w:rsidRPr="004C3419">
        <w:rPr>
          <w:sz w:val="20"/>
          <w:szCs w:val="20"/>
        </w:rPr>
        <w:t xml:space="preserve">egion </w:t>
      </w:r>
      <w:r w:rsidR="00006CC3" w:rsidRPr="004C3419">
        <w:rPr>
          <w:sz w:val="20"/>
          <w:szCs w:val="20"/>
        </w:rPr>
        <w:t xml:space="preserve">channels </w:t>
      </w:r>
      <w:r w:rsidR="00647223" w:rsidRPr="004C3419">
        <w:rPr>
          <w:sz w:val="20"/>
          <w:szCs w:val="20"/>
        </w:rPr>
        <w:t>for collaboration.</w:t>
      </w:r>
    </w:p>
    <w:p w14:paraId="3F9D640A" w14:textId="77777777" w:rsidR="000A6F03" w:rsidRPr="00E67B74" w:rsidRDefault="000A6F03" w:rsidP="000A6F03">
      <w:pPr>
        <w:rPr>
          <w:rFonts w:cstheme="minorHAnsi"/>
          <w:sz w:val="20"/>
          <w:szCs w:val="20"/>
        </w:rPr>
      </w:pPr>
    </w:p>
    <w:p w14:paraId="25BA91B9" w14:textId="5ECDB673" w:rsidR="0075461A" w:rsidRDefault="0075461A" w:rsidP="00EF2F43">
      <w:pPr>
        <w:rPr>
          <w:rFonts w:cstheme="minorHAnsi"/>
          <w:sz w:val="20"/>
          <w:szCs w:val="20"/>
        </w:rPr>
      </w:pPr>
      <w:r w:rsidRPr="001F570D">
        <w:rPr>
          <w:rFonts w:ascii="Arial Narrow" w:hAnsi="Arial Narrow" w:cstheme="minorHAnsi"/>
          <w:sz w:val="28"/>
          <w:szCs w:val="28"/>
        </w:rPr>
        <w:t>C</w:t>
      </w:r>
      <w:r w:rsidR="00D2631C">
        <w:rPr>
          <w:rFonts w:ascii="Arial Narrow" w:hAnsi="Arial Narrow" w:cstheme="minorHAnsi"/>
          <w:sz w:val="28"/>
          <w:szCs w:val="28"/>
        </w:rPr>
        <w:t>adre Long Term Plan</w:t>
      </w:r>
      <w:r w:rsidR="00E67B74" w:rsidRPr="001F570D">
        <w:rPr>
          <w:rFonts w:ascii="Arial Narrow" w:hAnsi="Arial Narrow" w:cstheme="minorHAnsi"/>
          <w:sz w:val="28"/>
          <w:szCs w:val="28"/>
        </w:rPr>
        <w:t xml:space="preserve"> (2020-202</w:t>
      </w:r>
      <w:r w:rsidR="00475DEF">
        <w:rPr>
          <w:rFonts w:ascii="Arial Narrow" w:hAnsi="Arial Narrow" w:cstheme="minorHAnsi"/>
          <w:sz w:val="28"/>
          <w:szCs w:val="28"/>
        </w:rPr>
        <w:t>2</w:t>
      </w:r>
      <w:r w:rsidR="00E67B74" w:rsidRPr="001F570D">
        <w:rPr>
          <w:rFonts w:ascii="Arial Narrow" w:hAnsi="Arial Narrow" w:cstheme="minorHAnsi"/>
          <w:sz w:val="28"/>
          <w:szCs w:val="28"/>
        </w:rPr>
        <w:t>)</w:t>
      </w:r>
    </w:p>
    <w:p w14:paraId="0F8B670D" w14:textId="50FD98E1" w:rsidR="00E67B74" w:rsidRDefault="000D2808" w:rsidP="00EF2F43">
      <w:pPr>
        <w:rPr>
          <w:rFonts w:cstheme="minorHAnsi"/>
          <w:sz w:val="20"/>
          <w:szCs w:val="20"/>
        </w:rPr>
      </w:pPr>
      <w:r>
        <w:rPr>
          <w:rFonts w:cstheme="minorHAnsi"/>
          <w:sz w:val="20"/>
          <w:szCs w:val="20"/>
        </w:rPr>
        <w:t xml:space="preserve">The </w:t>
      </w:r>
      <w:hyperlink r:id="rId32" w:history="1">
        <w:r w:rsidR="0075461A" w:rsidRPr="00475DEF">
          <w:rPr>
            <w:rStyle w:val="Hyperlink"/>
            <w:rFonts w:cstheme="minorHAnsi"/>
            <w:sz w:val="20"/>
            <w:szCs w:val="20"/>
          </w:rPr>
          <w:t>Cadre</w:t>
        </w:r>
        <w:r w:rsidR="001B2B5E" w:rsidRPr="00475DEF">
          <w:rPr>
            <w:rStyle w:val="Hyperlink"/>
            <w:rFonts w:cstheme="minorHAnsi"/>
            <w:sz w:val="20"/>
            <w:szCs w:val="20"/>
          </w:rPr>
          <w:t>’s</w:t>
        </w:r>
        <w:r w:rsidR="0075461A" w:rsidRPr="00475DEF">
          <w:rPr>
            <w:rStyle w:val="Hyperlink"/>
            <w:rFonts w:cstheme="minorHAnsi"/>
            <w:sz w:val="20"/>
            <w:szCs w:val="20"/>
          </w:rPr>
          <w:t xml:space="preserve"> Long </w:t>
        </w:r>
        <w:r w:rsidRPr="00475DEF">
          <w:rPr>
            <w:rStyle w:val="Hyperlink"/>
            <w:rFonts w:cstheme="minorHAnsi"/>
            <w:sz w:val="20"/>
            <w:szCs w:val="20"/>
          </w:rPr>
          <w:t>T</w:t>
        </w:r>
        <w:r w:rsidR="0075461A" w:rsidRPr="00475DEF">
          <w:rPr>
            <w:rStyle w:val="Hyperlink"/>
            <w:rFonts w:cstheme="minorHAnsi"/>
            <w:sz w:val="20"/>
            <w:szCs w:val="20"/>
          </w:rPr>
          <w:t xml:space="preserve">erm </w:t>
        </w:r>
        <w:r w:rsidRPr="00475DEF">
          <w:rPr>
            <w:rStyle w:val="Hyperlink"/>
            <w:rFonts w:cstheme="minorHAnsi"/>
            <w:sz w:val="20"/>
            <w:szCs w:val="20"/>
          </w:rPr>
          <w:t>P</w:t>
        </w:r>
        <w:r w:rsidR="0075461A" w:rsidRPr="00475DEF">
          <w:rPr>
            <w:rStyle w:val="Hyperlink"/>
            <w:rFonts w:cstheme="minorHAnsi"/>
            <w:sz w:val="20"/>
            <w:szCs w:val="20"/>
          </w:rPr>
          <w:t>lan</w:t>
        </w:r>
      </w:hyperlink>
      <w:r w:rsidR="0075461A">
        <w:rPr>
          <w:rFonts w:cstheme="minorHAnsi"/>
          <w:sz w:val="20"/>
          <w:szCs w:val="20"/>
        </w:rPr>
        <w:t xml:space="preserve"> has been designed by </w:t>
      </w:r>
      <w:r>
        <w:rPr>
          <w:rFonts w:cstheme="minorHAnsi"/>
          <w:sz w:val="20"/>
          <w:szCs w:val="20"/>
        </w:rPr>
        <w:t>C</w:t>
      </w:r>
      <w:r w:rsidR="0075461A">
        <w:rPr>
          <w:rFonts w:cstheme="minorHAnsi"/>
          <w:sz w:val="20"/>
          <w:szCs w:val="20"/>
        </w:rPr>
        <w:t xml:space="preserve">adre leaders and Cadre staff </w:t>
      </w:r>
      <w:r w:rsidR="00E67B74">
        <w:rPr>
          <w:rFonts w:cstheme="minorHAnsi"/>
          <w:sz w:val="20"/>
          <w:szCs w:val="20"/>
        </w:rPr>
        <w:t>to improve the effectiveness and usefulness of the Cadre program and strategically guid</w:t>
      </w:r>
      <w:r>
        <w:rPr>
          <w:rFonts w:cstheme="minorHAnsi"/>
          <w:sz w:val="20"/>
          <w:szCs w:val="20"/>
        </w:rPr>
        <w:t>e</w:t>
      </w:r>
      <w:r w:rsidR="00E67B74">
        <w:rPr>
          <w:rFonts w:cstheme="minorHAnsi"/>
          <w:sz w:val="20"/>
          <w:szCs w:val="20"/>
        </w:rPr>
        <w:t xml:space="preserve"> the Cadre’s efforts into the future.</w:t>
      </w:r>
    </w:p>
    <w:p w14:paraId="67C7C0EF" w14:textId="77777777" w:rsidR="00E67B74" w:rsidRDefault="00E67B74" w:rsidP="00EF2F43">
      <w:pPr>
        <w:rPr>
          <w:rFonts w:cstheme="minorHAnsi"/>
          <w:sz w:val="20"/>
          <w:szCs w:val="20"/>
        </w:rPr>
      </w:pPr>
    </w:p>
    <w:p w14:paraId="5D6C7F59" w14:textId="14DD307A" w:rsidR="00E67B74" w:rsidRDefault="00E67B74" w:rsidP="00EF2F43">
      <w:pPr>
        <w:rPr>
          <w:rFonts w:cstheme="minorHAnsi"/>
          <w:sz w:val="20"/>
          <w:szCs w:val="20"/>
        </w:rPr>
      </w:pPr>
      <w:r>
        <w:rPr>
          <w:rFonts w:cstheme="minorHAnsi"/>
          <w:sz w:val="20"/>
          <w:szCs w:val="20"/>
        </w:rPr>
        <w:t xml:space="preserve">Its priorities and objectives are to: </w:t>
      </w:r>
    </w:p>
    <w:p w14:paraId="18F4A4B4" w14:textId="77777777" w:rsidR="00E67B74" w:rsidRDefault="00E67B74" w:rsidP="00EF2F43">
      <w:pPr>
        <w:rPr>
          <w:rFonts w:cstheme="minorHAnsi"/>
          <w:sz w:val="20"/>
          <w:szCs w:val="20"/>
        </w:rPr>
      </w:pPr>
    </w:p>
    <w:p w14:paraId="3E36F1E3" w14:textId="0F105192" w:rsidR="00E67B74" w:rsidRPr="00287BFE" w:rsidRDefault="00E67B74" w:rsidP="001F570D">
      <w:pPr>
        <w:pStyle w:val="ListParagraph"/>
        <w:numPr>
          <w:ilvl w:val="0"/>
          <w:numId w:val="81"/>
        </w:numPr>
        <w:rPr>
          <w:rFonts w:cstheme="minorHAnsi"/>
          <w:sz w:val="20"/>
          <w:szCs w:val="20"/>
        </w:rPr>
      </w:pPr>
      <w:r w:rsidRPr="001F570D">
        <w:rPr>
          <w:rFonts w:ascii="Georgia" w:hAnsi="Georgia" w:cstheme="minorHAnsi"/>
          <w:sz w:val="20"/>
          <w:szCs w:val="20"/>
        </w:rPr>
        <w:t>Clarify our Structure</w:t>
      </w:r>
    </w:p>
    <w:p w14:paraId="2346F52F" w14:textId="422363B7" w:rsidR="00E67B74" w:rsidRPr="00287BFE" w:rsidRDefault="00E67B74" w:rsidP="001F570D">
      <w:pPr>
        <w:pStyle w:val="ListParagraph"/>
        <w:numPr>
          <w:ilvl w:val="0"/>
          <w:numId w:val="81"/>
        </w:numPr>
        <w:rPr>
          <w:rFonts w:cstheme="minorHAnsi"/>
          <w:sz w:val="20"/>
          <w:szCs w:val="20"/>
        </w:rPr>
      </w:pPr>
      <w:r w:rsidRPr="001F570D">
        <w:rPr>
          <w:rFonts w:ascii="Georgia" w:hAnsi="Georgia" w:cstheme="minorHAnsi"/>
          <w:sz w:val="20"/>
          <w:szCs w:val="20"/>
        </w:rPr>
        <w:t>Enable active and purposeful engagement</w:t>
      </w:r>
    </w:p>
    <w:p w14:paraId="62B53FCA" w14:textId="32839B2C" w:rsidR="00E67B74" w:rsidRPr="00287BFE" w:rsidRDefault="00E67B74" w:rsidP="001F570D">
      <w:pPr>
        <w:pStyle w:val="ListParagraph"/>
        <w:numPr>
          <w:ilvl w:val="0"/>
          <w:numId w:val="81"/>
        </w:numPr>
        <w:rPr>
          <w:rFonts w:cstheme="minorHAnsi"/>
          <w:sz w:val="20"/>
          <w:szCs w:val="20"/>
        </w:rPr>
      </w:pPr>
      <w:r w:rsidRPr="001F570D">
        <w:rPr>
          <w:rFonts w:ascii="Georgia" w:hAnsi="Georgia" w:cstheme="minorHAnsi"/>
          <w:sz w:val="20"/>
          <w:szCs w:val="20"/>
        </w:rPr>
        <w:t>Improve Communication</w:t>
      </w:r>
    </w:p>
    <w:p w14:paraId="04CBA7F0" w14:textId="77777777" w:rsidR="00210FE1" w:rsidRDefault="00210FE1" w:rsidP="00EF2F43">
      <w:pPr>
        <w:pStyle w:val="Heading1"/>
      </w:pPr>
      <w:bookmarkStart w:id="7" w:name="Responsibilities_by_Assignment"/>
    </w:p>
    <w:p w14:paraId="06A58E1A" w14:textId="60610362" w:rsidR="00EF2F43" w:rsidRDefault="00EF2F43" w:rsidP="00EF2F43">
      <w:pPr>
        <w:pStyle w:val="Heading1"/>
      </w:pPr>
      <w:r>
        <w:t>Cadre Responsibilities by Assignment</w:t>
      </w:r>
    </w:p>
    <w:bookmarkEnd w:id="7"/>
    <w:p w14:paraId="18491DB1" w14:textId="1638E07F" w:rsidR="00EF2F43" w:rsidRPr="00EF2F43" w:rsidRDefault="00EF2F43" w:rsidP="00EF2F43"/>
    <w:p w14:paraId="642E4D3B" w14:textId="77777777" w:rsidR="00841B8E" w:rsidRPr="00841B8E" w:rsidRDefault="002F4CE1" w:rsidP="008302A8">
      <w:pPr>
        <w:rPr>
          <w:rFonts w:ascii="Arial Narrow" w:hAnsi="Arial Narrow"/>
          <w:sz w:val="28"/>
          <w:szCs w:val="28"/>
        </w:rPr>
      </w:pPr>
      <w:bookmarkStart w:id="8" w:name="_Grant_Planning_Resource_1"/>
      <w:bookmarkStart w:id="9" w:name="_Evaluation_and_Audit"/>
      <w:bookmarkEnd w:id="8"/>
      <w:bookmarkEnd w:id="9"/>
      <w:r w:rsidRPr="00841B8E">
        <w:rPr>
          <w:rFonts w:ascii="Arial Narrow" w:hAnsi="Arial Narrow"/>
          <w:sz w:val="28"/>
          <w:szCs w:val="28"/>
        </w:rPr>
        <w:t xml:space="preserve">Cadre Assignments </w:t>
      </w:r>
    </w:p>
    <w:p w14:paraId="0DCC7074" w14:textId="5072EE57" w:rsidR="008302A8" w:rsidRDefault="008302A8" w:rsidP="008302A8">
      <w:pPr>
        <w:rPr>
          <w:rFonts w:cstheme="minorHAnsi"/>
          <w:sz w:val="20"/>
          <w:szCs w:val="20"/>
        </w:rPr>
      </w:pPr>
      <w:r w:rsidRPr="00287BFE">
        <w:rPr>
          <w:rFonts w:cstheme="minorHAnsi"/>
          <w:sz w:val="20"/>
          <w:szCs w:val="20"/>
        </w:rPr>
        <w:t>When Cadre members provide guidance</w:t>
      </w:r>
      <w:r w:rsidRPr="008302A8">
        <w:rPr>
          <w:rFonts w:cstheme="minorHAnsi"/>
          <w:sz w:val="20"/>
          <w:szCs w:val="20"/>
        </w:rPr>
        <w:t xml:space="preserve"> on global grant planning and implementation, the result is often high-quality, sustainable projects.</w:t>
      </w:r>
      <w:r w:rsidR="004A79E8">
        <w:rPr>
          <w:rFonts w:cstheme="minorHAnsi"/>
          <w:sz w:val="20"/>
          <w:szCs w:val="20"/>
        </w:rPr>
        <w:t xml:space="preserve"> </w:t>
      </w:r>
      <w:r w:rsidRPr="008302A8">
        <w:rPr>
          <w:rFonts w:cstheme="minorHAnsi"/>
          <w:sz w:val="20"/>
          <w:szCs w:val="20"/>
        </w:rPr>
        <w:t>Cadre advice and oversight helps to maximize the impact of Rotary’s projects and ensures that contributio</w:t>
      </w:r>
      <w:r w:rsidR="004A79E8">
        <w:rPr>
          <w:rFonts w:cstheme="minorHAnsi"/>
          <w:sz w:val="20"/>
          <w:szCs w:val="20"/>
        </w:rPr>
        <w:t xml:space="preserve">ns to </w:t>
      </w:r>
      <w:r w:rsidR="008757FD">
        <w:rPr>
          <w:rFonts w:cstheme="minorHAnsi"/>
          <w:sz w:val="20"/>
          <w:szCs w:val="20"/>
        </w:rPr>
        <w:t xml:space="preserve">the Foundation </w:t>
      </w:r>
      <w:r w:rsidR="004A79E8">
        <w:rPr>
          <w:rFonts w:cstheme="minorHAnsi"/>
          <w:sz w:val="20"/>
          <w:szCs w:val="20"/>
        </w:rPr>
        <w:t>are used responsibly.</w:t>
      </w:r>
    </w:p>
    <w:p w14:paraId="304BBAFD" w14:textId="601F37E3" w:rsidR="00911269" w:rsidRDefault="00911269" w:rsidP="008302A8">
      <w:pPr>
        <w:rPr>
          <w:rFonts w:cstheme="minorHAnsi"/>
          <w:sz w:val="20"/>
          <w:szCs w:val="20"/>
        </w:rPr>
      </w:pPr>
    </w:p>
    <w:p w14:paraId="28AFF82D" w14:textId="77777777" w:rsidR="00911269" w:rsidRDefault="00911269" w:rsidP="008302A8">
      <w:pPr>
        <w:rPr>
          <w:rFonts w:cstheme="minorHAnsi"/>
          <w:sz w:val="20"/>
          <w:szCs w:val="20"/>
        </w:rPr>
      </w:pPr>
    </w:p>
    <w:p w14:paraId="7702DC9E" w14:textId="08EFD521" w:rsidR="008302A8" w:rsidRDefault="008302A8" w:rsidP="006F6D9A">
      <w:pPr>
        <w:pStyle w:val="Heading4"/>
      </w:pPr>
      <w:r>
        <w:t>Project</w:t>
      </w:r>
      <w:r w:rsidR="008757FD">
        <w:t xml:space="preserve"> </w:t>
      </w:r>
      <w:r>
        <w:t>Planning Assistance</w:t>
      </w:r>
    </w:p>
    <w:p w14:paraId="183A5871" w14:textId="73CFFF1E" w:rsidR="008302A8" w:rsidRPr="008302A8" w:rsidRDefault="00E10491" w:rsidP="008302A8">
      <w:pPr>
        <w:rPr>
          <w:rFonts w:cstheme="minorHAnsi"/>
          <w:sz w:val="20"/>
          <w:szCs w:val="20"/>
        </w:rPr>
      </w:pPr>
      <w:r>
        <w:rPr>
          <w:rFonts w:cstheme="minorHAnsi"/>
          <w:i/>
          <w:noProof/>
          <w:szCs w:val="20"/>
          <w:lang w:val="es-MX" w:eastAsia="es-MX"/>
        </w:rPr>
        <mc:AlternateContent>
          <mc:Choice Requires="wps">
            <w:drawing>
              <wp:anchor distT="0" distB="0" distL="114300" distR="114300" simplePos="0" relativeHeight="251673600" behindDoc="1" locked="0" layoutInCell="1" allowOverlap="1" wp14:anchorId="0821FF9B" wp14:editId="47C3F206">
                <wp:simplePos x="0" y="0"/>
                <wp:positionH relativeFrom="margin">
                  <wp:posOffset>533400</wp:posOffset>
                </wp:positionH>
                <wp:positionV relativeFrom="paragraph">
                  <wp:posOffset>32385</wp:posOffset>
                </wp:positionV>
                <wp:extent cx="4762500" cy="742950"/>
                <wp:effectExtent l="0" t="0" r="19050" b="285750"/>
                <wp:wrapNone/>
                <wp:docPr id="15" name="Rectangular Callout 15"/>
                <wp:cNvGraphicFramePr/>
                <a:graphic xmlns:a="http://schemas.openxmlformats.org/drawingml/2006/main">
                  <a:graphicData uri="http://schemas.microsoft.com/office/word/2010/wordprocessingShape">
                    <wps:wsp>
                      <wps:cNvSpPr/>
                      <wps:spPr>
                        <a:xfrm>
                          <a:off x="0" y="0"/>
                          <a:ext cx="4762500" cy="742950"/>
                        </a:xfrm>
                        <a:prstGeom prst="wedgeRectCallout">
                          <a:avLst>
                            <a:gd name="adj1" fmla="val -47803"/>
                            <a:gd name="adj2" fmla="val 824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5B15A3" w14:textId="24134511" w:rsidR="00912424" w:rsidRPr="00AA1F22" w:rsidRDefault="00912424" w:rsidP="00042D01">
                            <w:pPr>
                              <w:rPr>
                                <w:rFonts w:ascii="Arial" w:hAnsi="Arial" w:cs="Arial"/>
                                <w:i/>
                                <w:sz w:val="20"/>
                                <w:szCs w:val="20"/>
                              </w:rPr>
                            </w:pPr>
                            <w:r w:rsidRPr="00AA1F22">
                              <w:rPr>
                                <w:rFonts w:ascii="Arial" w:hAnsi="Arial" w:cs="Arial"/>
                                <w:i/>
                                <w:sz w:val="20"/>
                                <w:szCs w:val="20"/>
                              </w:rPr>
                              <w:t>“In my opinion, the best thing Rotary has done to enhance the grant writing process is to have expert Cadre members to review the grant application</w:t>
                            </w:r>
                            <w:r>
                              <w:rPr>
                                <w:rFonts w:ascii="Arial" w:hAnsi="Arial" w:cs="Arial"/>
                                <w:i/>
                                <w:sz w:val="20"/>
                                <w:szCs w:val="20"/>
                              </w:rPr>
                              <w:t>.</w:t>
                            </w:r>
                            <w:r w:rsidRPr="00AA1F22">
                              <w:rPr>
                                <w:rFonts w:ascii="Arial" w:hAnsi="Arial" w:cs="Arial"/>
                                <w:i/>
                                <w:sz w:val="20"/>
                                <w:szCs w:val="20"/>
                              </w:rPr>
                              <w:t xml:space="preserve">” </w:t>
                            </w:r>
                            <w:r>
                              <w:rPr>
                                <w:rFonts w:ascii="Arial" w:hAnsi="Arial" w:cs="Arial"/>
                                <w:i/>
                                <w:sz w:val="20"/>
                                <w:szCs w:val="20"/>
                              </w:rPr>
                              <w:br/>
                              <w:t>—</w:t>
                            </w:r>
                            <w:r w:rsidRPr="00AA1F22">
                              <w:rPr>
                                <w:rFonts w:ascii="Arial" w:hAnsi="Arial" w:cs="Arial"/>
                                <w:i/>
                                <w:sz w:val="20"/>
                                <w:szCs w:val="20"/>
                              </w:rPr>
                              <w:t xml:space="preserve"> PDG Paul C. Roberts</w:t>
                            </w:r>
                            <w:r>
                              <w:rPr>
                                <w:rFonts w:ascii="Arial" w:hAnsi="Arial" w:cs="Arial"/>
                                <w:i/>
                                <w:sz w:val="20"/>
                                <w:szCs w:val="20"/>
                              </w:rPr>
                              <w:t>,</w:t>
                            </w:r>
                            <w:r w:rsidRPr="00AA1F22">
                              <w:rPr>
                                <w:rFonts w:ascii="Arial" w:hAnsi="Arial" w:cs="Arial"/>
                                <w:i/>
                                <w:sz w:val="20"/>
                                <w:szCs w:val="20"/>
                              </w:rPr>
                              <w:t xml:space="preserve"> D-6150</w:t>
                            </w:r>
                            <w:r>
                              <w:rPr>
                                <w:rFonts w:ascii="Arial" w:hAnsi="Arial" w:cs="Arial"/>
                                <w:i/>
                                <w:sz w:val="20"/>
                                <w:szCs w:val="20"/>
                              </w:rPr>
                              <w:t xml:space="preserve"> (USA)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1FF9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8" type="#_x0000_t61" style="position:absolute;margin-left:42pt;margin-top:2.55pt;width:375pt;height:58.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" adj="475,28606" fillcolor="#5b9bd5 [3204]" strokecolor="#1f4d78 [1604]" strokeweight="1pt">
                <v:textbox>
                  <w:txbxContent>
                    <w:p w14:paraId="615B15A3" w14:textId="24134511" w:rsidR="00912424" w:rsidRPr="00AA1F22" w:rsidRDefault="00912424" w:rsidP="00042D01">
                      <w:pPr>
                        <w:rPr>
                          <w:rFonts w:ascii="Arial" w:hAnsi="Arial" w:cs="Arial"/>
                          <w:i/>
                          <w:sz w:val="20"/>
                          <w:szCs w:val="20"/>
                        </w:rPr>
                      </w:pPr>
                      <w:r w:rsidRPr="00AA1F22">
                        <w:rPr>
                          <w:rFonts w:ascii="Arial" w:hAnsi="Arial" w:cs="Arial"/>
                          <w:i/>
                          <w:sz w:val="20"/>
                          <w:szCs w:val="20"/>
                        </w:rPr>
                        <w:t>“In my opinion, the best thing Rotary has done to enhance the grant writing process is to have expert Cadre members to review the grant application</w:t>
                      </w:r>
                      <w:r>
                        <w:rPr>
                          <w:rFonts w:ascii="Arial" w:hAnsi="Arial" w:cs="Arial"/>
                          <w:i/>
                          <w:sz w:val="20"/>
                          <w:szCs w:val="20"/>
                        </w:rPr>
                        <w:t>.</w:t>
                      </w:r>
                      <w:r w:rsidRPr="00AA1F22">
                        <w:rPr>
                          <w:rFonts w:ascii="Arial" w:hAnsi="Arial" w:cs="Arial"/>
                          <w:i/>
                          <w:sz w:val="20"/>
                          <w:szCs w:val="20"/>
                        </w:rPr>
                        <w:t xml:space="preserve">” </w:t>
                      </w:r>
                      <w:r>
                        <w:rPr>
                          <w:rFonts w:ascii="Arial" w:hAnsi="Arial" w:cs="Arial"/>
                          <w:i/>
                          <w:sz w:val="20"/>
                          <w:szCs w:val="20"/>
                        </w:rPr>
                        <w:br/>
                        <w:t>—</w:t>
                      </w:r>
                      <w:r w:rsidRPr="00AA1F22">
                        <w:rPr>
                          <w:rFonts w:ascii="Arial" w:hAnsi="Arial" w:cs="Arial"/>
                          <w:i/>
                          <w:sz w:val="20"/>
                          <w:szCs w:val="20"/>
                        </w:rPr>
                        <w:t xml:space="preserve"> PDG Paul C. Roberts</w:t>
                      </w:r>
                      <w:r>
                        <w:rPr>
                          <w:rFonts w:ascii="Arial" w:hAnsi="Arial" w:cs="Arial"/>
                          <w:i/>
                          <w:sz w:val="20"/>
                          <w:szCs w:val="20"/>
                        </w:rPr>
                        <w:t>,</w:t>
                      </w:r>
                      <w:r w:rsidRPr="00AA1F22">
                        <w:rPr>
                          <w:rFonts w:ascii="Arial" w:hAnsi="Arial" w:cs="Arial"/>
                          <w:i/>
                          <w:sz w:val="20"/>
                          <w:szCs w:val="20"/>
                        </w:rPr>
                        <w:t xml:space="preserve"> D-6150</w:t>
                      </w:r>
                      <w:r>
                        <w:rPr>
                          <w:rFonts w:ascii="Arial" w:hAnsi="Arial" w:cs="Arial"/>
                          <w:i/>
                          <w:sz w:val="20"/>
                          <w:szCs w:val="20"/>
                        </w:rPr>
                        <w:t xml:space="preserve"> (USA)</w:t>
                      </w:r>
                    </w:p>
                  </w:txbxContent>
                </v:textbox>
                <w10:wrap anchorx="margin"/>
              </v:shape>
            </w:pict>
          </mc:Fallback>
        </mc:AlternateContent>
      </w:r>
    </w:p>
    <w:p w14:paraId="1CCC501F" w14:textId="77777777" w:rsidR="00042D01" w:rsidRDefault="00042D01" w:rsidP="008302A8">
      <w:pPr>
        <w:rPr>
          <w:rFonts w:cstheme="minorHAnsi"/>
          <w:sz w:val="20"/>
          <w:szCs w:val="20"/>
        </w:rPr>
      </w:pPr>
    </w:p>
    <w:p w14:paraId="362BE38F" w14:textId="77777777" w:rsidR="00042D01" w:rsidRDefault="00042D01" w:rsidP="008302A8">
      <w:pPr>
        <w:rPr>
          <w:rFonts w:cstheme="minorHAnsi"/>
          <w:sz w:val="20"/>
          <w:szCs w:val="20"/>
        </w:rPr>
      </w:pPr>
    </w:p>
    <w:p w14:paraId="1145C1C7" w14:textId="77777777" w:rsidR="00042D01" w:rsidRDefault="00042D01" w:rsidP="008302A8">
      <w:pPr>
        <w:rPr>
          <w:rFonts w:cstheme="minorHAnsi"/>
          <w:sz w:val="20"/>
          <w:szCs w:val="20"/>
        </w:rPr>
      </w:pPr>
    </w:p>
    <w:p w14:paraId="7257C582" w14:textId="77777777" w:rsidR="00042D01" w:rsidRDefault="00042D01" w:rsidP="008302A8">
      <w:pPr>
        <w:rPr>
          <w:rFonts w:cstheme="minorHAnsi"/>
          <w:sz w:val="20"/>
          <w:szCs w:val="20"/>
        </w:rPr>
      </w:pPr>
    </w:p>
    <w:p w14:paraId="3F07F974" w14:textId="77777777" w:rsidR="00042D01" w:rsidRDefault="00042D01" w:rsidP="008302A8">
      <w:pPr>
        <w:rPr>
          <w:rFonts w:cstheme="minorHAnsi"/>
          <w:sz w:val="20"/>
          <w:szCs w:val="20"/>
        </w:rPr>
      </w:pPr>
    </w:p>
    <w:p w14:paraId="424F292D" w14:textId="77777777" w:rsidR="00352F88" w:rsidRDefault="00352F88" w:rsidP="008302A8">
      <w:pPr>
        <w:rPr>
          <w:rFonts w:cstheme="minorHAnsi"/>
          <w:sz w:val="20"/>
          <w:szCs w:val="20"/>
        </w:rPr>
      </w:pPr>
    </w:p>
    <w:p w14:paraId="115F95CF" w14:textId="04D5B462" w:rsidR="008302A8" w:rsidRDefault="008302A8" w:rsidP="008302A8">
      <w:pPr>
        <w:rPr>
          <w:rFonts w:cstheme="minorHAnsi"/>
          <w:sz w:val="20"/>
          <w:szCs w:val="20"/>
        </w:rPr>
      </w:pPr>
      <w:r w:rsidRPr="008302A8">
        <w:rPr>
          <w:rFonts w:cstheme="minorHAnsi"/>
          <w:sz w:val="20"/>
          <w:szCs w:val="20"/>
        </w:rPr>
        <w:t xml:space="preserve">Cadre members with significant technical expertise in an area of focus, especially those with experience implementing Rotary grants, are encouraged to assist fellow </w:t>
      </w:r>
      <w:r w:rsidR="00072CA7" w:rsidRPr="00072CA7">
        <w:rPr>
          <w:rFonts w:cstheme="minorHAnsi"/>
          <w:sz w:val="20"/>
          <w:szCs w:val="20"/>
        </w:rPr>
        <w:t xml:space="preserve">Rotary members </w:t>
      </w:r>
      <w:r w:rsidRPr="008302A8">
        <w:rPr>
          <w:rFonts w:cstheme="minorHAnsi"/>
          <w:sz w:val="20"/>
          <w:szCs w:val="20"/>
        </w:rPr>
        <w:t xml:space="preserve">in planning global grant applications. Such assistance will ideally take place at the </w:t>
      </w:r>
      <w:r w:rsidR="007F4E09">
        <w:rPr>
          <w:rFonts w:cstheme="minorHAnsi"/>
          <w:sz w:val="20"/>
          <w:szCs w:val="20"/>
        </w:rPr>
        <w:t>local</w:t>
      </w:r>
      <w:r w:rsidR="007F4E09" w:rsidRPr="008302A8">
        <w:rPr>
          <w:rFonts w:cstheme="minorHAnsi"/>
          <w:sz w:val="20"/>
          <w:szCs w:val="20"/>
        </w:rPr>
        <w:t xml:space="preserve"> </w:t>
      </w:r>
      <w:r w:rsidRPr="008302A8">
        <w:rPr>
          <w:rFonts w:cstheme="minorHAnsi"/>
          <w:sz w:val="20"/>
          <w:szCs w:val="20"/>
        </w:rPr>
        <w:t>level. Cadre members from the same area are more likely to understand cultural, socioeconomic</w:t>
      </w:r>
      <w:r w:rsidR="008757FD">
        <w:rPr>
          <w:rFonts w:cstheme="minorHAnsi"/>
          <w:sz w:val="20"/>
          <w:szCs w:val="20"/>
        </w:rPr>
        <w:t>,</w:t>
      </w:r>
      <w:r w:rsidRPr="008302A8">
        <w:rPr>
          <w:rFonts w:cstheme="minorHAnsi"/>
          <w:sz w:val="20"/>
          <w:szCs w:val="20"/>
        </w:rPr>
        <w:t xml:space="preserve"> and political contexts in which the project is being planned. That said, there are also instances when it is appropriate for Cadre members from outside the district to give advice and insights to </w:t>
      </w:r>
      <w:r w:rsidR="00072CA7" w:rsidRPr="00072CA7">
        <w:rPr>
          <w:rFonts w:cstheme="minorHAnsi"/>
          <w:sz w:val="20"/>
          <w:szCs w:val="20"/>
        </w:rPr>
        <w:t xml:space="preserve">Rotary members </w:t>
      </w:r>
      <w:r w:rsidRPr="008302A8">
        <w:rPr>
          <w:rFonts w:cstheme="minorHAnsi"/>
          <w:sz w:val="20"/>
          <w:szCs w:val="20"/>
        </w:rPr>
        <w:t xml:space="preserve">planning a project. This remote advising can be done easily through email, </w:t>
      </w:r>
      <w:r w:rsidR="00861348">
        <w:rPr>
          <w:rFonts w:cstheme="minorHAnsi"/>
          <w:sz w:val="20"/>
          <w:szCs w:val="20"/>
        </w:rPr>
        <w:t>online communication</w:t>
      </w:r>
      <w:r w:rsidR="00861348" w:rsidRPr="008302A8">
        <w:rPr>
          <w:rFonts w:cstheme="minorHAnsi"/>
          <w:sz w:val="20"/>
          <w:szCs w:val="20"/>
        </w:rPr>
        <w:t xml:space="preserve"> </w:t>
      </w:r>
      <w:r w:rsidRPr="008302A8">
        <w:rPr>
          <w:rFonts w:cstheme="minorHAnsi"/>
          <w:sz w:val="20"/>
          <w:szCs w:val="20"/>
        </w:rPr>
        <w:t>pla</w:t>
      </w:r>
      <w:r w:rsidR="004A79E8">
        <w:rPr>
          <w:rFonts w:cstheme="minorHAnsi"/>
          <w:sz w:val="20"/>
          <w:szCs w:val="20"/>
        </w:rPr>
        <w:t>tforms, or phone conversations.</w:t>
      </w:r>
    </w:p>
    <w:p w14:paraId="1B02E6DD" w14:textId="77777777" w:rsidR="008302A8" w:rsidRPr="008302A8" w:rsidRDefault="008302A8" w:rsidP="008302A8">
      <w:pPr>
        <w:rPr>
          <w:rFonts w:cstheme="minorHAnsi"/>
          <w:sz w:val="20"/>
          <w:szCs w:val="20"/>
        </w:rPr>
      </w:pPr>
    </w:p>
    <w:p w14:paraId="595F7CC2" w14:textId="7D9A5FAC" w:rsidR="008302A8" w:rsidRDefault="008302A8" w:rsidP="008302A8">
      <w:pPr>
        <w:rPr>
          <w:rFonts w:cstheme="minorHAnsi"/>
          <w:sz w:val="20"/>
          <w:szCs w:val="20"/>
        </w:rPr>
      </w:pPr>
      <w:r w:rsidRPr="008302A8">
        <w:rPr>
          <w:rFonts w:cstheme="minorHAnsi"/>
          <w:sz w:val="20"/>
          <w:szCs w:val="20"/>
        </w:rPr>
        <w:t xml:space="preserve">Cadre advisers should encourage </w:t>
      </w:r>
      <w:r w:rsidR="00072CA7" w:rsidRPr="00072CA7">
        <w:rPr>
          <w:rFonts w:cstheme="minorHAnsi"/>
          <w:sz w:val="20"/>
          <w:szCs w:val="20"/>
        </w:rPr>
        <w:t xml:space="preserve">Rotary members </w:t>
      </w:r>
      <w:r w:rsidRPr="008302A8">
        <w:rPr>
          <w:rFonts w:cstheme="minorHAnsi"/>
          <w:sz w:val="20"/>
          <w:szCs w:val="20"/>
        </w:rPr>
        <w:t xml:space="preserve">to </w:t>
      </w:r>
      <w:r w:rsidR="007F4E09">
        <w:rPr>
          <w:rFonts w:cstheme="minorHAnsi"/>
          <w:sz w:val="20"/>
          <w:szCs w:val="20"/>
        </w:rPr>
        <w:t>complete</w:t>
      </w:r>
      <w:r w:rsidR="007F4E09" w:rsidRPr="008302A8">
        <w:rPr>
          <w:rFonts w:cstheme="minorHAnsi"/>
          <w:sz w:val="20"/>
          <w:szCs w:val="20"/>
        </w:rPr>
        <w:t xml:space="preserve"> </w:t>
      </w:r>
      <w:r w:rsidRPr="008302A8">
        <w:rPr>
          <w:rFonts w:cstheme="minorHAnsi"/>
          <w:sz w:val="20"/>
          <w:szCs w:val="20"/>
        </w:rPr>
        <w:t xml:space="preserve">a comprehensive assessment of the community they plan to work with at the </w:t>
      </w:r>
      <w:r w:rsidR="007F4E09">
        <w:rPr>
          <w:rFonts w:cstheme="minorHAnsi"/>
          <w:sz w:val="20"/>
          <w:szCs w:val="20"/>
        </w:rPr>
        <w:t>beginning</w:t>
      </w:r>
      <w:r w:rsidR="007F4E09" w:rsidRPr="008302A8">
        <w:rPr>
          <w:rFonts w:cstheme="minorHAnsi"/>
          <w:sz w:val="20"/>
          <w:szCs w:val="20"/>
        </w:rPr>
        <w:t xml:space="preserve"> </w:t>
      </w:r>
      <w:r w:rsidRPr="008302A8">
        <w:rPr>
          <w:rFonts w:cstheme="minorHAnsi"/>
          <w:sz w:val="20"/>
          <w:szCs w:val="20"/>
        </w:rPr>
        <w:t>of any project planning.</w:t>
      </w:r>
      <w:r w:rsidR="004A79E8">
        <w:rPr>
          <w:rFonts w:cstheme="minorHAnsi"/>
          <w:sz w:val="20"/>
          <w:szCs w:val="20"/>
        </w:rPr>
        <w:t xml:space="preserve"> </w:t>
      </w:r>
      <w:r w:rsidRPr="008302A8">
        <w:rPr>
          <w:rFonts w:cstheme="minorHAnsi"/>
          <w:sz w:val="20"/>
          <w:szCs w:val="20"/>
        </w:rPr>
        <w:t xml:space="preserve">Community assessments are covered in more detail </w:t>
      </w:r>
      <w:r w:rsidR="009A4DEF">
        <w:rPr>
          <w:rFonts w:cstheme="minorHAnsi"/>
          <w:sz w:val="20"/>
          <w:szCs w:val="20"/>
        </w:rPr>
        <w:t xml:space="preserve">in </w:t>
      </w:r>
      <w:hyperlink r:id="rId33" w:history="1">
        <w:r w:rsidR="009A4DEF" w:rsidRPr="009A4DEF">
          <w:rPr>
            <w:rStyle w:val="Hyperlink"/>
            <w:rFonts w:cstheme="minorHAnsi"/>
            <w:sz w:val="20"/>
            <w:szCs w:val="20"/>
          </w:rPr>
          <w:t>Community Assessment Tools</w:t>
        </w:r>
      </w:hyperlink>
      <w:r w:rsidRPr="008302A8">
        <w:rPr>
          <w:rFonts w:cstheme="minorHAnsi"/>
          <w:sz w:val="20"/>
          <w:szCs w:val="20"/>
        </w:rPr>
        <w:t xml:space="preserve">. </w:t>
      </w:r>
    </w:p>
    <w:p w14:paraId="3F41FB77" w14:textId="77777777" w:rsidR="008302A8" w:rsidRPr="008302A8" w:rsidRDefault="008302A8" w:rsidP="008302A8">
      <w:pPr>
        <w:rPr>
          <w:rFonts w:cstheme="minorHAnsi"/>
          <w:sz w:val="20"/>
          <w:szCs w:val="20"/>
        </w:rPr>
      </w:pPr>
    </w:p>
    <w:p w14:paraId="1DBE85B3" w14:textId="265547BE" w:rsidR="008302A8" w:rsidRDefault="008302A8" w:rsidP="008302A8">
      <w:pPr>
        <w:rPr>
          <w:rFonts w:cstheme="minorHAnsi"/>
          <w:sz w:val="20"/>
          <w:szCs w:val="20"/>
        </w:rPr>
      </w:pPr>
      <w:r>
        <w:rPr>
          <w:rFonts w:cstheme="minorHAnsi"/>
          <w:sz w:val="20"/>
          <w:szCs w:val="20"/>
        </w:rPr>
        <w:t>P</w:t>
      </w:r>
      <w:r w:rsidRPr="008302A8">
        <w:rPr>
          <w:rFonts w:cstheme="minorHAnsi"/>
          <w:sz w:val="20"/>
          <w:szCs w:val="20"/>
        </w:rPr>
        <w:t xml:space="preserve">rovide guidance on best practices and help </w:t>
      </w:r>
      <w:r w:rsidR="00072CA7" w:rsidRPr="00072CA7">
        <w:rPr>
          <w:rFonts w:cstheme="minorHAnsi"/>
          <w:sz w:val="20"/>
          <w:szCs w:val="20"/>
        </w:rPr>
        <w:t xml:space="preserve">Rotary members </w:t>
      </w:r>
      <w:r w:rsidRPr="008302A8">
        <w:rPr>
          <w:rFonts w:cstheme="minorHAnsi"/>
          <w:sz w:val="20"/>
          <w:szCs w:val="20"/>
        </w:rPr>
        <w:t xml:space="preserve">and community members identify appropriate project objectives. </w:t>
      </w:r>
      <w:r w:rsidR="007F4E09">
        <w:rPr>
          <w:rFonts w:cstheme="minorHAnsi"/>
          <w:sz w:val="20"/>
          <w:szCs w:val="20"/>
        </w:rPr>
        <w:t>If</w:t>
      </w:r>
      <w:r w:rsidRPr="008302A8">
        <w:rPr>
          <w:rFonts w:cstheme="minorHAnsi"/>
          <w:sz w:val="20"/>
          <w:szCs w:val="20"/>
        </w:rPr>
        <w:t xml:space="preserve"> you have a background in monitoring and evaluation, assist the host sponsors with </w:t>
      </w:r>
      <w:r w:rsidR="008757FD">
        <w:rPr>
          <w:rFonts w:cstheme="minorHAnsi"/>
          <w:sz w:val="20"/>
          <w:szCs w:val="20"/>
        </w:rPr>
        <w:t>developing</w:t>
      </w:r>
      <w:r w:rsidRPr="008302A8">
        <w:rPr>
          <w:rFonts w:cstheme="minorHAnsi"/>
          <w:sz w:val="20"/>
          <w:szCs w:val="20"/>
        </w:rPr>
        <w:t xml:space="preserve"> a </w:t>
      </w:r>
      <w:hyperlink r:id="rId34" w:history="1">
        <w:r w:rsidRPr="008302A8">
          <w:rPr>
            <w:rStyle w:val="Hyperlink"/>
            <w:rFonts w:cstheme="minorHAnsi"/>
            <w:sz w:val="20"/>
            <w:szCs w:val="20"/>
          </w:rPr>
          <w:t>monitoring and evaluation plan</w:t>
        </w:r>
      </w:hyperlink>
      <w:r w:rsidRPr="008302A8">
        <w:rPr>
          <w:rFonts w:cstheme="minorHAnsi"/>
          <w:sz w:val="20"/>
          <w:szCs w:val="20"/>
        </w:rPr>
        <w:t xml:space="preserve"> and explain the importance of this practice. Monitoring and evaluation plans increase the likelihood of achieving sustainable results and overcoming obstacles in a timely manner. Even if you do not have a background in monitoring and evaluation, you can stress its importance to the sponsors and encourage them to </w:t>
      </w:r>
      <w:r w:rsidR="008757FD">
        <w:rPr>
          <w:rFonts w:cstheme="minorHAnsi"/>
          <w:sz w:val="20"/>
          <w:szCs w:val="20"/>
        </w:rPr>
        <w:t>ask</w:t>
      </w:r>
      <w:r w:rsidRPr="008302A8">
        <w:rPr>
          <w:rFonts w:cstheme="minorHAnsi"/>
          <w:sz w:val="20"/>
          <w:szCs w:val="20"/>
        </w:rPr>
        <w:t xml:space="preserve"> their </w:t>
      </w:r>
      <w:hyperlink r:id="rId35" w:history="1">
        <w:r w:rsidR="008757FD" w:rsidRPr="00B33608">
          <w:rPr>
            <w:rStyle w:val="Hyperlink"/>
            <w:rFonts w:cstheme="minorHAnsi"/>
            <w:sz w:val="20"/>
            <w:szCs w:val="20"/>
          </w:rPr>
          <w:t xml:space="preserve">Foundation </w:t>
        </w:r>
        <w:r w:rsidRPr="00B33608">
          <w:rPr>
            <w:rStyle w:val="Hyperlink"/>
            <w:rFonts w:cstheme="minorHAnsi"/>
            <w:sz w:val="20"/>
            <w:szCs w:val="20"/>
          </w:rPr>
          <w:t>staff contact</w:t>
        </w:r>
      </w:hyperlink>
      <w:r w:rsidRPr="008302A8">
        <w:rPr>
          <w:rFonts w:cstheme="minorHAnsi"/>
          <w:sz w:val="20"/>
          <w:szCs w:val="20"/>
        </w:rPr>
        <w:t xml:space="preserve"> for guidance.</w:t>
      </w:r>
    </w:p>
    <w:p w14:paraId="5E5E9229" w14:textId="30ADFA0C" w:rsidR="00855DCC" w:rsidRPr="001532F4" w:rsidRDefault="00855DCC" w:rsidP="001532F4">
      <w:pPr>
        <w:pStyle w:val="ListParagraph"/>
        <w:numPr>
          <w:ilvl w:val="0"/>
          <w:numId w:val="71"/>
        </w:numPr>
        <w:rPr>
          <w:rFonts w:ascii="Georgia" w:hAnsi="Georgia"/>
          <w:sz w:val="20"/>
          <w:szCs w:val="20"/>
        </w:rPr>
      </w:pPr>
      <w:r w:rsidRPr="001532F4">
        <w:rPr>
          <w:rFonts w:ascii="Georgia" w:hAnsi="Georgia"/>
          <w:sz w:val="20"/>
          <w:szCs w:val="20"/>
        </w:rPr>
        <w:t xml:space="preserve">Encourage </w:t>
      </w:r>
      <w:r w:rsidR="00072CA7" w:rsidRPr="00072CA7">
        <w:rPr>
          <w:rFonts w:ascii="Georgia" w:hAnsi="Georgia"/>
          <w:sz w:val="20"/>
          <w:szCs w:val="20"/>
        </w:rPr>
        <w:t xml:space="preserve">Rotary members </w:t>
      </w:r>
      <w:r w:rsidRPr="001532F4">
        <w:rPr>
          <w:rFonts w:ascii="Georgia" w:hAnsi="Georgia"/>
          <w:sz w:val="20"/>
          <w:szCs w:val="20"/>
        </w:rPr>
        <w:t>to perform an environmental scan to determine what other projects are taking place in the region.</w:t>
      </w:r>
      <w:r w:rsidR="004A79E8" w:rsidRPr="001532F4">
        <w:rPr>
          <w:rFonts w:ascii="Georgia" w:hAnsi="Georgia"/>
          <w:sz w:val="20"/>
          <w:szCs w:val="20"/>
        </w:rPr>
        <w:t xml:space="preserve"> </w:t>
      </w:r>
      <w:r w:rsidRPr="001532F4">
        <w:rPr>
          <w:rFonts w:ascii="Georgia" w:hAnsi="Georgia"/>
          <w:sz w:val="20"/>
          <w:szCs w:val="20"/>
        </w:rPr>
        <w:t>This prevents project overlap or duplication and provides an opportunity to partner with organizations or other Rotary clubs already working toward mutual objectives.</w:t>
      </w:r>
    </w:p>
    <w:p w14:paraId="6D1A29A0" w14:textId="22EF27CC" w:rsidR="00855DCC" w:rsidRPr="001532F4" w:rsidRDefault="00855DCC" w:rsidP="001532F4">
      <w:pPr>
        <w:pStyle w:val="ListParagraph"/>
        <w:numPr>
          <w:ilvl w:val="0"/>
          <w:numId w:val="71"/>
        </w:numPr>
        <w:rPr>
          <w:rFonts w:ascii="Georgia" w:hAnsi="Georgia"/>
          <w:sz w:val="20"/>
          <w:szCs w:val="20"/>
        </w:rPr>
      </w:pPr>
      <w:r w:rsidRPr="001532F4">
        <w:rPr>
          <w:rFonts w:ascii="Georgia" w:hAnsi="Georgia"/>
          <w:sz w:val="20"/>
          <w:szCs w:val="20"/>
        </w:rPr>
        <w:t>Encourage strong partnerships between host and international sponsors.</w:t>
      </w:r>
      <w:r w:rsidR="004A79E8" w:rsidRPr="001532F4">
        <w:rPr>
          <w:rFonts w:ascii="Georgia" w:hAnsi="Georgia"/>
          <w:sz w:val="20"/>
          <w:szCs w:val="20"/>
        </w:rPr>
        <w:t xml:space="preserve"> </w:t>
      </w:r>
      <w:r w:rsidRPr="001532F4">
        <w:rPr>
          <w:rFonts w:ascii="Georgia" w:hAnsi="Georgia"/>
          <w:sz w:val="20"/>
          <w:szCs w:val="20"/>
        </w:rPr>
        <w:t>Active participation from local clubs is critical</w:t>
      </w:r>
      <w:r w:rsidR="008757FD" w:rsidRPr="001532F4">
        <w:rPr>
          <w:rFonts w:ascii="Georgia" w:hAnsi="Georgia"/>
          <w:sz w:val="20"/>
          <w:szCs w:val="20"/>
        </w:rPr>
        <w:t>,</w:t>
      </w:r>
      <w:r w:rsidRPr="001532F4">
        <w:rPr>
          <w:rFonts w:ascii="Georgia" w:hAnsi="Georgia"/>
          <w:sz w:val="20"/>
          <w:szCs w:val="20"/>
        </w:rPr>
        <w:t xml:space="preserve"> as projects led from afar can be difficult to implement and monitor and tend to have lower success rates.</w:t>
      </w:r>
    </w:p>
    <w:p w14:paraId="1FBBCD32" w14:textId="1D5E76C7" w:rsidR="00855DCC" w:rsidRDefault="00855DCC" w:rsidP="001532F4">
      <w:pPr>
        <w:pStyle w:val="ListParagraph"/>
        <w:numPr>
          <w:ilvl w:val="0"/>
          <w:numId w:val="71"/>
        </w:numPr>
        <w:rPr>
          <w:rFonts w:ascii="Georgia" w:hAnsi="Georgia"/>
          <w:sz w:val="20"/>
          <w:szCs w:val="20"/>
        </w:rPr>
      </w:pPr>
      <w:r w:rsidRPr="001532F4">
        <w:rPr>
          <w:rFonts w:ascii="Georgia" w:hAnsi="Georgia"/>
          <w:sz w:val="20"/>
          <w:szCs w:val="20"/>
        </w:rPr>
        <w:t xml:space="preserve">Recommend that </w:t>
      </w:r>
      <w:r w:rsidR="00072CA7" w:rsidRPr="00072CA7">
        <w:rPr>
          <w:rFonts w:ascii="Georgia" w:hAnsi="Georgia"/>
          <w:sz w:val="20"/>
          <w:szCs w:val="20"/>
        </w:rPr>
        <w:t xml:space="preserve">Rotary members </w:t>
      </w:r>
      <w:r w:rsidRPr="001532F4">
        <w:rPr>
          <w:rFonts w:ascii="Georgia" w:hAnsi="Georgia"/>
          <w:sz w:val="20"/>
          <w:szCs w:val="20"/>
        </w:rPr>
        <w:t xml:space="preserve">purchase equipment and technology from local sources whenever possible. This promotes sustainability </w:t>
      </w:r>
      <w:r w:rsidR="007F4E09" w:rsidRPr="001532F4">
        <w:rPr>
          <w:rFonts w:ascii="Georgia" w:hAnsi="Georgia"/>
          <w:sz w:val="20"/>
          <w:szCs w:val="20"/>
        </w:rPr>
        <w:t xml:space="preserve">and </w:t>
      </w:r>
      <w:r w:rsidRPr="001532F4">
        <w:rPr>
          <w:rFonts w:ascii="Georgia" w:hAnsi="Georgia"/>
          <w:sz w:val="20"/>
          <w:szCs w:val="20"/>
        </w:rPr>
        <w:t>co</w:t>
      </w:r>
      <w:r w:rsidR="004A79E8" w:rsidRPr="001532F4">
        <w:rPr>
          <w:rFonts w:ascii="Georgia" w:hAnsi="Georgia"/>
          <w:sz w:val="20"/>
          <w:szCs w:val="20"/>
        </w:rPr>
        <w:t>ntributes to the local economy.</w:t>
      </w:r>
    </w:p>
    <w:p w14:paraId="2884452E" w14:textId="1FB6DFB3" w:rsidR="00650708" w:rsidRPr="001532F4" w:rsidRDefault="00650708" w:rsidP="001532F4">
      <w:pPr>
        <w:pStyle w:val="ListParagraph"/>
        <w:numPr>
          <w:ilvl w:val="0"/>
          <w:numId w:val="71"/>
        </w:numPr>
        <w:rPr>
          <w:rFonts w:ascii="Georgia" w:hAnsi="Georgia"/>
          <w:sz w:val="20"/>
          <w:szCs w:val="20"/>
        </w:rPr>
      </w:pPr>
      <w:r>
        <w:rPr>
          <w:rFonts w:ascii="Georgia" w:hAnsi="Georgia"/>
          <w:sz w:val="20"/>
          <w:szCs w:val="20"/>
        </w:rPr>
        <w:t xml:space="preserve">Encourage </w:t>
      </w:r>
      <w:r w:rsidR="00072CA7" w:rsidRPr="00072CA7">
        <w:rPr>
          <w:rFonts w:ascii="Georgia" w:hAnsi="Georgia"/>
          <w:sz w:val="20"/>
          <w:szCs w:val="20"/>
        </w:rPr>
        <w:t xml:space="preserve">Rotary members </w:t>
      </w:r>
      <w:r>
        <w:rPr>
          <w:rFonts w:ascii="Georgia" w:hAnsi="Georgia"/>
          <w:sz w:val="20"/>
          <w:szCs w:val="20"/>
        </w:rPr>
        <w:t>to develop an in-depth financial</w:t>
      </w:r>
      <w:r w:rsidR="006D5BD5">
        <w:rPr>
          <w:rFonts w:ascii="Georgia" w:hAnsi="Georgia"/>
          <w:sz w:val="20"/>
          <w:szCs w:val="20"/>
        </w:rPr>
        <w:t xml:space="preserve"> management plan to ensure project activity costs can be supported by the community</w:t>
      </w:r>
      <w:r w:rsidR="00743022">
        <w:rPr>
          <w:rFonts w:ascii="Georgia" w:hAnsi="Georgia"/>
          <w:sz w:val="20"/>
          <w:szCs w:val="20"/>
        </w:rPr>
        <w:t xml:space="preserve"> after the Rotary project ends.</w:t>
      </w:r>
    </w:p>
    <w:p w14:paraId="02BBCA90" w14:textId="4BFF70A8" w:rsidR="00855DCC" w:rsidRPr="001532F4" w:rsidRDefault="00855DCC" w:rsidP="001532F4">
      <w:pPr>
        <w:pStyle w:val="ListParagraph"/>
        <w:numPr>
          <w:ilvl w:val="0"/>
          <w:numId w:val="71"/>
        </w:numPr>
        <w:rPr>
          <w:rFonts w:ascii="Georgia" w:hAnsi="Georgia"/>
          <w:sz w:val="20"/>
          <w:szCs w:val="20"/>
        </w:rPr>
      </w:pPr>
      <w:r w:rsidRPr="001532F4">
        <w:rPr>
          <w:rFonts w:ascii="Georgia" w:hAnsi="Georgia"/>
          <w:sz w:val="20"/>
          <w:szCs w:val="20"/>
        </w:rPr>
        <w:t xml:space="preserve">Encourage </w:t>
      </w:r>
      <w:r w:rsidR="00072CA7" w:rsidRPr="00072CA7">
        <w:rPr>
          <w:rFonts w:ascii="Georgia" w:hAnsi="Georgia"/>
          <w:sz w:val="20"/>
          <w:szCs w:val="20"/>
        </w:rPr>
        <w:t xml:space="preserve">Rotary members </w:t>
      </w:r>
      <w:r w:rsidRPr="001532F4">
        <w:rPr>
          <w:rFonts w:ascii="Georgia" w:hAnsi="Georgia"/>
          <w:sz w:val="20"/>
          <w:szCs w:val="20"/>
        </w:rPr>
        <w:t>to explore the possibility of partnering with a cooperating organization that has demonstrated success in the relevant area of focus or project site.</w:t>
      </w:r>
    </w:p>
    <w:p w14:paraId="32EBA152" w14:textId="1C1DF10E" w:rsidR="008302A8" w:rsidRDefault="008302A8" w:rsidP="006F6D9A">
      <w:pPr>
        <w:pStyle w:val="Heading4"/>
      </w:pPr>
      <w:r>
        <w:lastRenderedPageBreak/>
        <w:t>Site Visits and Audits</w:t>
      </w:r>
    </w:p>
    <w:p w14:paraId="3D7B086A" w14:textId="3FAAF24B" w:rsidR="000B1203" w:rsidRPr="008302A8" w:rsidRDefault="000B1203" w:rsidP="00632FF2">
      <w:pPr>
        <w:rPr>
          <w:rFonts w:cstheme="minorHAnsi"/>
          <w:sz w:val="20"/>
          <w:szCs w:val="20"/>
        </w:rPr>
      </w:pPr>
      <w:r w:rsidRPr="008302A8">
        <w:rPr>
          <w:rFonts w:cstheme="minorHAnsi"/>
          <w:sz w:val="20"/>
          <w:szCs w:val="20"/>
        </w:rPr>
        <w:t xml:space="preserve">Cadre members may be asked to conduct </w:t>
      </w:r>
      <w:r w:rsidR="00836D8B">
        <w:rPr>
          <w:rFonts w:cstheme="minorHAnsi"/>
          <w:sz w:val="20"/>
          <w:szCs w:val="20"/>
        </w:rPr>
        <w:t>technical reviews, site visits, and audits.</w:t>
      </w:r>
    </w:p>
    <w:p w14:paraId="5004CC53" w14:textId="77979AE1" w:rsidR="00AA1F22" w:rsidRPr="008302A8" w:rsidRDefault="00AA1F22" w:rsidP="00632FF2">
      <w:pPr>
        <w:pStyle w:val="ListParagraph"/>
        <w:spacing w:line="240" w:lineRule="auto"/>
        <w:ind w:left="360"/>
        <w:rPr>
          <w:rFonts w:ascii="Georgia" w:hAnsi="Georgia" w:cstheme="minorHAnsi"/>
          <w:sz w:val="20"/>
          <w:szCs w:val="20"/>
        </w:rPr>
      </w:pPr>
      <w:r>
        <w:rPr>
          <w:rFonts w:cstheme="minorHAnsi"/>
          <w:noProof/>
          <w:sz w:val="20"/>
          <w:szCs w:val="20"/>
          <w:lang w:val="es-MX" w:eastAsia="es-MX"/>
        </w:rPr>
        <mc:AlternateContent>
          <mc:Choice Requires="wps">
            <w:drawing>
              <wp:anchor distT="0" distB="0" distL="114300" distR="114300" simplePos="0" relativeHeight="251674624" behindDoc="0" locked="0" layoutInCell="1" allowOverlap="1" wp14:anchorId="1613AC0E" wp14:editId="466AD175">
                <wp:simplePos x="0" y="0"/>
                <wp:positionH relativeFrom="margin">
                  <wp:posOffset>-142875</wp:posOffset>
                </wp:positionH>
                <wp:positionV relativeFrom="paragraph">
                  <wp:posOffset>139700</wp:posOffset>
                </wp:positionV>
                <wp:extent cx="6261100" cy="3152775"/>
                <wp:effectExtent l="19050" t="19050" r="44450" b="47625"/>
                <wp:wrapNone/>
                <wp:docPr id="16" name="Rectangle 16"/>
                <wp:cNvGraphicFramePr/>
                <a:graphic xmlns:a="http://schemas.openxmlformats.org/drawingml/2006/main">
                  <a:graphicData uri="http://schemas.microsoft.com/office/word/2010/wordprocessingShape">
                    <wps:wsp>
                      <wps:cNvSpPr/>
                      <wps:spPr>
                        <a:xfrm>
                          <a:off x="0" y="0"/>
                          <a:ext cx="6261100" cy="315277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30A18" id="Rectangle 16" o:spid="_x0000_s1026" style="position:absolute;margin-left:-11.25pt;margin-top:11pt;width:493pt;height:24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" filled="f" strokecolor="#1f4d78 [1604]" strokeweight="4.5pt">
                <w10:wrap anchorx="margin"/>
              </v:rect>
            </w:pict>
          </mc:Fallback>
        </mc:AlternateContent>
      </w:r>
    </w:p>
    <w:p w14:paraId="2BA345C6" w14:textId="04A956DB" w:rsidR="000B1203" w:rsidRDefault="000B1203" w:rsidP="006F6D9A">
      <w:pPr>
        <w:pStyle w:val="Heading4"/>
      </w:pPr>
      <w:r w:rsidRPr="002E5D13">
        <w:t>Notes about conflicts of interest and confidentiality</w:t>
      </w:r>
    </w:p>
    <w:p w14:paraId="31B88CE1" w14:textId="160C5823" w:rsidR="000B1203" w:rsidRDefault="000B1203" w:rsidP="00632FF2">
      <w:pPr>
        <w:rPr>
          <w:rFonts w:cstheme="minorHAnsi"/>
          <w:sz w:val="20"/>
          <w:szCs w:val="20"/>
        </w:rPr>
      </w:pPr>
      <w:r w:rsidRPr="008302A8">
        <w:rPr>
          <w:rFonts w:cstheme="minorHAnsi"/>
          <w:sz w:val="20"/>
          <w:szCs w:val="20"/>
        </w:rPr>
        <w:t xml:space="preserve">When invited to perform an official Cadre assignment, Cadre members need to maintain strict objectivity. </w:t>
      </w:r>
      <w:proofErr w:type="gramStart"/>
      <w:r w:rsidRPr="008302A8">
        <w:rPr>
          <w:rFonts w:cstheme="minorHAnsi"/>
          <w:sz w:val="20"/>
          <w:szCs w:val="20"/>
        </w:rPr>
        <w:t>In order to</w:t>
      </w:r>
      <w:proofErr w:type="gramEnd"/>
      <w:r w:rsidRPr="008302A8">
        <w:rPr>
          <w:rFonts w:cstheme="minorHAnsi"/>
          <w:sz w:val="20"/>
          <w:szCs w:val="20"/>
        </w:rPr>
        <w:t xml:space="preserve"> avoid </w:t>
      </w:r>
      <w:r w:rsidRPr="008302A8">
        <w:rPr>
          <w:rFonts w:cstheme="minorHAnsi"/>
          <w:b/>
          <w:sz w:val="20"/>
          <w:szCs w:val="20"/>
        </w:rPr>
        <w:t>conflicts of interest</w:t>
      </w:r>
      <w:r w:rsidRPr="008302A8">
        <w:rPr>
          <w:rFonts w:cstheme="minorHAnsi"/>
          <w:sz w:val="20"/>
          <w:szCs w:val="20"/>
        </w:rPr>
        <w:t>, Cadre members are never assigned to a review a global grant that is sponsored by the district in which they reside</w:t>
      </w:r>
      <w:r w:rsidR="00352F88">
        <w:rPr>
          <w:rFonts w:cstheme="minorHAnsi"/>
          <w:sz w:val="20"/>
          <w:szCs w:val="20"/>
        </w:rPr>
        <w:t xml:space="preserve"> (exceptions are commonly made for multi-country districts)</w:t>
      </w:r>
      <w:r w:rsidRPr="008302A8">
        <w:rPr>
          <w:rFonts w:cstheme="minorHAnsi"/>
          <w:sz w:val="20"/>
          <w:szCs w:val="20"/>
        </w:rPr>
        <w:t>.</w:t>
      </w:r>
      <w:r w:rsidR="004A79E8">
        <w:rPr>
          <w:rFonts w:cstheme="minorHAnsi"/>
          <w:sz w:val="20"/>
          <w:szCs w:val="20"/>
        </w:rPr>
        <w:t xml:space="preserve"> </w:t>
      </w:r>
      <w:r w:rsidRPr="008302A8">
        <w:rPr>
          <w:rFonts w:cstheme="minorHAnsi"/>
          <w:sz w:val="20"/>
          <w:szCs w:val="20"/>
        </w:rPr>
        <w:t xml:space="preserve">Cadre members should not accept an invitation from Rotary to review a project that involves any individuals with </w:t>
      </w:r>
      <w:r w:rsidR="00554DBC">
        <w:rPr>
          <w:rFonts w:cstheme="minorHAnsi"/>
          <w:sz w:val="20"/>
          <w:szCs w:val="20"/>
        </w:rPr>
        <w:t xml:space="preserve">whom </w:t>
      </w:r>
      <w:r w:rsidRPr="008302A8">
        <w:rPr>
          <w:rFonts w:cstheme="minorHAnsi"/>
          <w:sz w:val="20"/>
          <w:szCs w:val="20"/>
        </w:rPr>
        <w:t>they hold a personal or business relationship (i.e.</w:t>
      </w:r>
      <w:r w:rsidR="00953A3E">
        <w:rPr>
          <w:rFonts w:cstheme="minorHAnsi"/>
          <w:sz w:val="20"/>
          <w:szCs w:val="20"/>
        </w:rPr>
        <w:t>,</w:t>
      </w:r>
      <w:r w:rsidRPr="008302A8">
        <w:rPr>
          <w:rFonts w:cstheme="minorHAnsi"/>
          <w:sz w:val="20"/>
          <w:szCs w:val="20"/>
        </w:rPr>
        <w:t xml:space="preserve"> family members or business partners) and Cadre members should not take on reviews of projects that they have been personally involved in planning or executing. If there is any question or doubt, please contact the </w:t>
      </w:r>
      <w:r w:rsidR="00E3036A">
        <w:rPr>
          <w:rFonts w:cstheme="minorHAnsi"/>
          <w:sz w:val="20"/>
          <w:szCs w:val="20"/>
        </w:rPr>
        <w:t>Stewardship Specialist</w:t>
      </w:r>
      <w:r w:rsidRPr="008302A8">
        <w:rPr>
          <w:rFonts w:cstheme="minorHAnsi"/>
          <w:sz w:val="20"/>
          <w:szCs w:val="20"/>
        </w:rPr>
        <w:t xml:space="preserve"> for clarification on this policy. </w:t>
      </w:r>
    </w:p>
    <w:p w14:paraId="10016650" w14:textId="1C00C846" w:rsidR="000B1203" w:rsidRPr="008302A8" w:rsidRDefault="000B1203" w:rsidP="00632FF2">
      <w:pPr>
        <w:rPr>
          <w:rFonts w:cstheme="minorHAnsi"/>
          <w:sz w:val="20"/>
          <w:szCs w:val="20"/>
        </w:rPr>
      </w:pPr>
    </w:p>
    <w:p w14:paraId="65C6C14F" w14:textId="735F5B1B" w:rsidR="00D32E34" w:rsidRDefault="000B1203" w:rsidP="00D32E34">
      <w:pPr>
        <w:rPr>
          <w:rFonts w:cstheme="minorHAnsi"/>
          <w:sz w:val="20"/>
          <w:szCs w:val="20"/>
        </w:rPr>
      </w:pPr>
      <w:r w:rsidRPr="008302A8">
        <w:rPr>
          <w:rFonts w:cstheme="minorHAnsi"/>
          <w:sz w:val="20"/>
          <w:szCs w:val="20"/>
        </w:rPr>
        <w:t>A</w:t>
      </w:r>
      <w:r w:rsidR="00FA3F82">
        <w:rPr>
          <w:rFonts w:cstheme="minorHAnsi"/>
          <w:sz w:val="20"/>
          <w:szCs w:val="20"/>
        </w:rPr>
        <w:t>udit</w:t>
      </w:r>
      <w:r w:rsidRPr="008302A8">
        <w:rPr>
          <w:rFonts w:cstheme="minorHAnsi"/>
          <w:sz w:val="20"/>
          <w:szCs w:val="20"/>
        </w:rPr>
        <w:t xml:space="preserve">s and evaluations submitted by Cadre members </w:t>
      </w:r>
      <w:r w:rsidR="00FA3F82">
        <w:rPr>
          <w:rFonts w:cstheme="minorHAnsi"/>
          <w:sz w:val="20"/>
          <w:szCs w:val="20"/>
        </w:rPr>
        <w:t xml:space="preserve">may </w:t>
      </w:r>
      <w:r w:rsidR="00A558EE">
        <w:rPr>
          <w:rFonts w:cstheme="minorHAnsi"/>
          <w:sz w:val="20"/>
          <w:szCs w:val="20"/>
        </w:rPr>
        <w:t>contain</w:t>
      </w:r>
      <w:r w:rsidRPr="008302A8">
        <w:rPr>
          <w:rFonts w:cstheme="minorHAnsi"/>
          <w:sz w:val="20"/>
          <w:szCs w:val="20"/>
        </w:rPr>
        <w:t xml:space="preserve"> </w:t>
      </w:r>
      <w:r w:rsidRPr="008302A8">
        <w:rPr>
          <w:rFonts w:cstheme="minorHAnsi"/>
          <w:b/>
          <w:sz w:val="20"/>
          <w:szCs w:val="20"/>
        </w:rPr>
        <w:t>confidential</w:t>
      </w:r>
      <w:r w:rsidR="00D40753">
        <w:rPr>
          <w:rFonts w:cstheme="minorHAnsi"/>
          <w:b/>
          <w:sz w:val="20"/>
          <w:szCs w:val="20"/>
        </w:rPr>
        <w:t xml:space="preserve"> </w:t>
      </w:r>
      <w:r w:rsidR="00A558EE" w:rsidRPr="00F70630">
        <w:rPr>
          <w:rFonts w:cstheme="minorHAnsi"/>
          <w:bCs/>
          <w:sz w:val="20"/>
          <w:szCs w:val="20"/>
        </w:rPr>
        <w:t>information</w:t>
      </w:r>
      <w:r w:rsidR="001E4190">
        <w:rPr>
          <w:rFonts w:cstheme="minorHAnsi"/>
          <w:bCs/>
          <w:sz w:val="20"/>
          <w:szCs w:val="20"/>
        </w:rPr>
        <w:t>,</w:t>
      </w:r>
      <w:r w:rsidR="00A558EE" w:rsidRPr="00F70630">
        <w:rPr>
          <w:rFonts w:cstheme="minorHAnsi"/>
          <w:bCs/>
          <w:sz w:val="20"/>
          <w:szCs w:val="20"/>
        </w:rPr>
        <w:t xml:space="preserve"> </w:t>
      </w:r>
      <w:r w:rsidR="001E4190">
        <w:rPr>
          <w:rFonts w:cstheme="minorHAnsi"/>
          <w:sz w:val="20"/>
          <w:szCs w:val="20"/>
        </w:rPr>
        <w:t>such as p</w:t>
      </w:r>
      <w:r w:rsidR="00D32E34">
        <w:rPr>
          <w:rFonts w:cstheme="minorHAnsi"/>
          <w:sz w:val="20"/>
          <w:szCs w:val="20"/>
        </w:rPr>
        <w:t xml:space="preserve">ersonal data of individuals (grant recipients, </w:t>
      </w:r>
      <w:r w:rsidR="00072CA7" w:rsidRPr="00072CA7">
        <w:rPr>
          <w:rFonts w:cstheme="minorHAnsi"/>
          <w:sz w:val="20"/>
          <w:szCs w:val="20"/>
        </w:rPr>
        <w:t>Rotary members</w:t>
      </w:r>
      <w:r w:rsidR="00D32E34">
        <w:rPr>
          <w:rFonts w:cstheme="minorHAnsi"/>
          <w:sz w:val="20"/>
          <w:szCs w:val="20"/>
        </w:rPr>
        <w:t xml:space="preserve">, etc.) and should be handled in accordance with </w:t>
      </w:r>
      <w:hyperlink r:id="rId36" w:history="1">
        <w:r w:rsidR="00D32E34" w:rsidRPr="00D32E34">
          <w:rPr>
            <w:rStyle w:val="Hyperlink"/>
            <w:rFonts w:cstheme="minorHAnsi"/>
            <w:sz w:val="20"/>
            <w:szCs w:val="20"/>
          </w:rPr>
          <w:t xml:space="preserve">Rotary’s Data Use Policy. </w:t>
        </w:r>
      </w:hyperlink>
      <w:r w:rsidR="00D32E34">
        <w:rPr>
          <w:rFonts w:cstheme="minorHAnsi"/>
          <w:sz w:val="20"/>
          <w:szCs w:val="20"/>
        </w:rPr>
        <w:t xml:space="preserve"> </w:t>
      </w:r>
    </w:p>
    <w:p w14:paraId="216A8ED8" w14:textId="56D2D306" w:rsidR="005E30B7" w:rsidRDefault="005E30B7" w:rsidP="00632FF2">
      <w:pPr>
        <w:rPr>
          <w:rFonts w:cstheme="minorHAnsi"/>
          <w:sz w:val="20"/>
          <w:szCs w:val="20"/>
        </w:rPr>
      </w:pPr>
    </w:p>
    <w:p w14:paraId="6E80396B" w14:textId="2C371CF6" w:rsidR="00AA1F22" w:rsidRDefault="000B1203" w:rsidP="00632FF2">
      <w:pPr>
        <w:rPr>
          <w:rFonts w:cstheme="minorHAnsi"/>
          <w:sz w:val="20"/>
          <w:szCs w:val="20"/>
        </w:rPr>
      </w:pPr>
      <w:r w:rsidRPr="008302A8">
        <w:rPr>
          <w:rFonts w:cstheme="minorHAnsi"/>
          <w:sz w:val="20"/>
          <w:szCs w:val="20"/>
        </w:rPr>
        <w:t>It is important to share knowledge learned on</w:t>
      </w:r>
      <w:r w:rsidR="00953A3E">
        <w:rPr>
          <w:rFonts w:cstheme="minorHAnsi"/>
          <w:sz w:val="20"/>
          <w:szCs w:val="20"/>
        </w:rPr>
        <w:t>-</w:t>
      </w:r>
      <w:r w:rsidRPr="008302A8">
        <w:rPr>
          <w:rFonts w:cstheme="minorHAnsi"/>
          <w:sz w:val="20"/>
          <w:szCs w:val="20"/>
        </w:rPr>
        <w:t>site</w:t>
      </w:r>
      <w:r w:rsidR="00953A3E">
        <w:rPr>
          <w:rFonts w:cstheme="minorHAnsi"/>
          <w:sz w:val="20"/>
          <w:szCs w:val="20"/>
        </w:rPr>
        <w:t>,</w:t>
      </w:r>
      <w:r w:rsidRPr="008302A8">
        <w:rPr>
          <w:rFonts w:cstheme="minorHAnsi"/>
          <w:sz w:val="20"/>
          <w:szCs w:val="20"/>
        </w:rPr>
        <w:t xml:space="preserve"> and Cadre members are encouraged to incorporate real examples of project failures and successes into any training or guidance they might provide to other Cadre members or </w:t>
      </w:r>
      <w:r w:rsidR="00072CA7" w:rsidRPr="00072CA7">
        <w:rPr>
          <w:rFonts w:cstheme="minorHAnsi"/>
          <w:sz w:val="20"/>
          <w:szCs w:val="20"/>
        </w:rPr>
        <w:t>Rotary members</w:t>
      </w:r>
      <w:r w:rsidRPr="008302A8">
        <w:rPr>
          <w:rFonts w:cstheme="minorHAnsi"/>
          <w:sz w:val="20"/>
          <w:szCs w:val="20"/>
        </w:rPr>
        <w:t>.</w:t>
      </w:r>
      <w:r w:rsidR="004A79E8">
        <w:rPr>
          <w:rFonts w:cstheme="minorHAnsi"/>
          <w:sz w:val="20"/>
          <w:szCs w:val="20"/>
        </w:rPr>
        <w:t xml:space="preserve"> </w:t>
      </w:r>
      <w:r w:rsidRPr="008302A8">
        <w:rPr>
          <w:rFonts w:cstheme="minorHAnsi"/>
          <w:sz w:val="20"/>
          <w:szCs w:val="20"/>
        </w:rPr>
        <w:t>When sharing site visit experiences, please refrain from using specific grant numbers or project identifiers such as the exact location of a project site or names of project sponsors or clubs.</w:t>
      </w:r>
    </w:p>
    <w:p w14:paraId="098506B4" w14:textId="77777777" w:rsidR="00AA1F22" w:rsidRDefault="00AA1F22" w:rsidP="00632FF2">
      <w:pPr>
        <w:rPr>
          <w:rFonts w:cstheme="minorHAnsi"/>
          <w:sz w:val="20"/>
          <w:szCs w:val="20"/>
        </w:rPr>
      </w:pPr>
    </w:p>
    <w:p w14:paraId="11021F31" w14:textId="77777777" w:rsidR="005E0583" w:rsidRDefault="005E0583" w:rsidP="006F6D9A">
      <w:pPr>
        <w:pStyle w:val="Heading4"/>
      </w:pPr>
      <w:r>
        <w:t>Cadre Assignment Selection Criteria</w:t>
      </w:r>
    </w:p>
    <w:p w14:paraId="19735BC4" w14:textId="60B8A421" w:rsidR="005E0583" w:rsidRDefault="005E0583" w:rsidP="00632FF2">
      <w:pPr>
        <w:rPr>
          <w:rFonts w:cstheme="minorHAnsi"/>
          <w:sz w:val="20"/>
          <w:szCs w:val="20"/>
        </w:rPr>
      </w:pPr>
      <w:r w:rsidRPr="0036639B">
        <w:rPr>
          <w:rFonts w:cstheme="minorHAnsi"/>
          <w:sz w:val="20"/>
          <w:szCs w:val="20"/>
        </w:rPr>
        <w:t>The Cadre assignment selection process weighs multiple factors.</w:t>
      </w:r>
      <w:r w:rsidR="004A79E8">
        <w:rPr>
          <w:rFonts w:cstheme="minorHAnsi"/>
          <w:sz w:val="20"/>
          <w:szCs w:val="20"/>
        </w:rPr>
        <w:t xml:space="preserve"> </w:t>
      </w:r>
      <w:r>
        <w:rPr>
          <w:rFonts w:cstheme="minorHAnsi"/>
          <w:sz w:val="20"/>
          <w:szCs w:val="20"/>
        </w:rPr>
        <w:t>P</w:t>
      </w:r>
      <w:r w:rsidRPr="0036639B">
        <w:rPr>
          <w:rFonts w:cstheme="minorHAnsi"/>
          <w:sz w:val="20"/>
          <w:szCs w:val="20"/>
        </w:rPr>
        <w:t>reference</w:t>
      </w:r>
      <w:r>
        <w:rPr>
          <w:rFonts w:cstheme="minorHAnsi"/>
          <w:sz w:val="20"/>
          <w:szCs w:val="20"/>
        </w:rPr>
        <w:t xml:space="preserve"> is</w:t>
      </w:r>
      <w:r w:rsidRPr="0036639B">
        <w:rPr>
          <w:rFonts w:cstheme="minorHAnsi"/>
          <w:sz w:val="20"/>
          <w:szCs w:val="20"/>
        </w:rPr>
        <w:t xml:space="preserve"> given to Cadre members who be</w:t>
      </w:r>
      <w:r w:rsidR="004A79E8">
        <w:rPr>
          <w:rFonts w:cstheme="minorHAnsi"/>
          <w:sz w:val="20"/>
          <w:szCs w:val="20"/>
        </w:rPr>
        <w:t>st meet the following criteria:</w:t>
      </w:r>
    </w:p>
    <w:p w14:paraId="7994342F" w14:textId="77777777" w:rsidR="005E0583" w:rsidRPr="0036639B" w:rsidRDefault="005E0583" w:rsidP="00632FF2">
      <w:pPr>
        <w:rPr>
          <w:rFonts w:cstheme="minorHAnsi"/>
          <w:sz w:val="20"/>
          <w:szCs w:val="20"/>
        </w:rPr>
      </w:pPr>
    </w:p>
    <w:p w14:paraId="45A2E1F0" w14:textId="1115499F" w:rsidR="005E0583" w:rsidRPr="0036639B" w:rsidRDefault="005E0583" w:rsidP="00632FF2">
      <w:pPr>
        <w:numPr>
          <w:ilvl w:val="0"/>
          <w:numId w:val="20"/>
        </w:numPr>
        <w:spacing w:after="200"/>
        <w:rPr>
          <w:rFonts w:cstheme="minorHAnsi"/>
          <w:sz w:val="20"/>
          <w:szCs w:val="20"/>
        </w:rPr>
      </w:pPr>
      <w:r w:rsidRPr="0036639B">
        <w:rPr>
          <w:rFonts w:cstheme="minorHAnsi"/>
          <w:b/>
          <w:sz w:val="20"/>
          <w:szCs w:val="20"/>
        </w:rPr>
        <w:t xml:space="preserve">Professional </w:t>
      </w:r>
      <w:r w:rsidR="00457B26">
        <w:rPr>
          <w:rFonts w:cstheme="minorHAnsi"/>
          <w:b/>
          <w:sz w:val="20"/>
          <w:szCs w:val="20"/>
        </w:rPr>
        <w:t>e</w:t>
      </w:r>
      <w:r w:rsidRPr="0036639B">
        <w:rPr>
          <w:rFonts w:cstheme="minorHAnsi"/>
          <w:b/>
          <w:sz w:val="20"/>
          <w:szCs w:val="20"/>
        </w:rPr>
        <w:t>xperience</w:t>
      </w:r>
      <w:r w:rsidRPr="0036639B">
        <w:rPr>
          <w:rFonts w:cstheme="minorHAnsi"/>
          <w:sz w:val="20"/>
          <w:szCs w:val="20"/>
        </w:rPr>
        <w:t xml:space="preserve"> </w:t>
      </w:r>
      <w:r w:rsidR="004A79E8">
        <w:rPr>
          <w:rFonts w:cstheme="minorHAnsi"/>
          <w:sz w:val="20"/>
          <w:szCs w:val="20"/>
        </w:rPr>
        <w:t>—</w:t>
      </w:r>
      <w:r w:rsidRPr="0036639B">
        <w:rPr>
          <w:rFonts w:cstheme="minorHAnsi"/>
          <w:sz w:val="20"/>
          <w:szCs w:val="20"/>
        </w:rPr>
        <w:t xml:space="preserve"> Appropriate background and technical expertise that matches the project type</w:t>
      </w:r>
    </w:p>
    <w:p w14:paraId="14C29F90" w14:textId="0AF24DD9" w:rsidR="005E0583" w:rsidRPr="0036639B" w:rsidRDefault="005E0583" w:rsidP="00632FF2">
      <w:pPr>
        <w:numPr>
          <w:ilvl w:val="0"/>
          <w:numId w:val="20"/>
        </w:numPr>
        <w:spacing w:after="200"/>
        <w:rPr>
          <w:rFonts w:cstheme="minorHAnsi"/>
          <w:sz w:val="20"/>
          <w:szCs w:val="20"/>
        </w:rPr>
      </w:pPr>
      <w:r w:rsidRPr="0036639B">
        <w:rPr>
          <w:rFonts w:cstheme="minorHAnsi"/>
          <w:b/>
          <w:sz w:val="20"/>
          <w:szCs w:val="20"/>
        </w:rPr>
        <w:t xml:space="preserve">Language </w:t>
      </w:r>
      <w:r w:rsidR="00457B26">
        <w:rPr>
          <w:rFonts w:cstheme="minorHAnsi"/>
          <w:b/>
          <w:sz w:val="20"/>
          <w:szCs w:val="20"/>
        </w:rPr>
        <w:t>s</w:t>
      </w:r>
      <w:r w:rsidRPr="0036639B">
        <w:rPr>
          <w:rFonts w:cstheme="minorHAnsi"/>
          <w:b/>
          <w:sz w:val="20"/>
          <w:szCs w:val="20"/>
        </w:rPr>
        <w:t>kills</w:t>
      </w:r>
      <w:r w:rsidRPr="004A79E8">
        <w:rPr>
          <w:rFonts w:cstheme="minorHAnsi"/>
          <w:sz w:val="20"/>
          <w:szCs w:val="20"/>
        </w:rPr>
        <w:t xml:space="preserve"> </w:t>
      </w:r>
      <w:r w:rsidR="004A79E8">
        <w:rPr>
          <w:rFonts w:cstheme="minorHAnsi"/>
          <w:sz w:val="20"/>
          <w:szCs w:val="20"/>
        </w:rPr>
        <w:t>—</w:t>
      </w:r>
      <w:r w:rsidRPr="0036639B">
        <w:rPr>
          <w:rFonts w:cstheme="minorHAnsi"/>
          <w:sz w:val="20"/>
          <w:szCs w:val="20"/>
        </w:rPr>
        <w:t xml:space="preserve"> Ability to communicate in the language spoken by the host </w:t>
      </w:r>
      <w:r w:rsidR="00072CA7" w:rsidRPr="00072CA7">
        <w:rPr>
          <w:rFonts w:cstheme="minorHAnsi"/>
          <w:sz w:val="20"/>
          <w:szCs w:val="20"/>
        </w:rPr>
        <w:t xml:space="preserve">Rotary members </w:t>
      </w:r>
      <w:r w:rsidRPr="0036639B">
        <w:rPr>
          <w:rFonts w:cstheme="minorHAnsi"/>
          <w:sz w:val="20"/>
          <w:szCs w:val="20"/>
        </w:rPr>
        <w:t>and preferably the project’s beneficiaries</w:t>
      </w:r>
    </w:p>
    <w:p w14:paraId="097015F5" w14:textId="512F307F" w:rsidR="005E0583" w:rsidRPr="0036639B" w:rsidRDefault="005E0583" w:rsidP="00632FF2">
      <w:pPr>
        <w:numPr>
          <w:ilvl w:val="0"/>
          <w:numId w:val="20"/>
        </w:numPr>
        <w:spacing w:after="200"/>
        <w:rPr>
          <w:rFonts w:cstheme="minorHAnsi"/>
          <w:sz w:val="20"/>
          <w:szCs w:val="20"/>
        </w:rPr>
      </w:pPr>
      <w:r w:rsidRPr="0036639B">
        <w:rPr>
          <w:rFonts w:cstheme="minorHAnsi"/>
          <w:b/>
          <w:sz w:val="20"/>
          <w:szCs w:val="20"/>
        </w:rPr>
        <w:t xml:space="preserve">Rotary </w:t>
      </w:r>
      <w:r w:rsidR="00457B26">
        <w:rPr>
          <w:rFonts w:cstheme="minorHAnsi"/>
          <w:b/>
          <w:sz w:val="20"/>
          <w:szCs w:val="20"/>
        </w:rPr>
        <w:t>g</w:t>
      </w:r>
      <w:r w:rsidRPr="0036639B">
        <w:rPr>
          <w:rFonts w:cstheme="minorHAnsi"/>
          <w:b/>
          <w:sz w:val="20"/>
          <w:szCs w:val="20"/>
        </w:rPr>
        <w:t xml:space="preserve">rant </w:t>
      </w:r>
      <w:r w:rsidR="00457B26">
        <w:rPr>
          <w:rFonts w:cstheme="minorHAnsi"/>
          <w:b/>
          <w:sz w:val="20"/>
          <w:szCs w:val="20"/>
        </w:rPr>
        <w:t>e</w:t>
      </w:r>
      <w:r w:rsidRPr="0036639B">
        <w:rPr>
          <w:rFonts w:cstheme="minorHAnsi"/>
          <w:b/>
          <w:sz w:val="20"/>
          <w:szCs w:val="20"/>
        </w:rPr>
        <w:t>xperience</w:t>
      </w:r>
      <w:r w:rsidRPr="0036639B">
        <w:rPr>
          <w:rFonts w:cstheme="minorHAnsi"/>
          <w:sz w:val="20"/>
          <w:szCs w:val="20"/>
        </w:rPr>
        <w:t xml:space="preserve"> </w:t>
      </w:r>
      <w:r w:rsidR="004A79E8">
        <w:rPr>
          <w:rFonts w:cstheme="minorHAnsi"/>
          <w:sz w:val="20"/>
          <w:szCs w:val="20"/>
        </w:rPr>
        <w:t>—</w:t>
      </w:r>
      <w:r w:rsidRPr="0036639B">
        <w:rPr>
          <w:rFonts w:cstheme="minorHAnsi"/>
          <w:sz w:val="20"/>
          <w:szCs w:val="20"/>
        </w:rPr>
        <w:t xml:space="preserve"> Strong familiarity </w:t>
      </w:r>
      <w:r w:rsidR="00457B26">
        <w:rPr>
          <w:rFonts w:cstheme="minorHAnsi"/>
          <w:sz w:val="20"/>
          <w:szCs w:val="20"/>
        </w:rPr>
        <w:t xml:space="preserve">with </w:t>
      </w:r>
      <w:r w:rsidRPr="0036639B">
        <w:rPr>
          <w:rFonts w:cstheme="minorHAnsi"/>
          <w:sz w:val="20"/>
          <w:szCs w:val="20"/>
        </w:rPr>
        <w:t>and understanding of the Rotary grants program and what makes a grant project successful</w:t>
      </w:r>
    </w:p>
    <w:p w14:paraId="2C0705C9" w14:textId="6F469937" w:rsidR="005E0583" w:rsidRPr="0036639B" w:rsidRDefault="005E0583" w:rsidP="00632FF2">
      <w:pPr>
        <w:numPr>
          <w:ilvl w:val="0"/>
          <w:numId w:val="20"/>
        </w:numPr>
        <w:spacing w:after="200"/>
        <w:rPr>
          <w:rFonts w:cstheme="minorHAnsi"/>
          <w:sz w:val="20"/>
          <w:szCs w:val="20"/>
        </w:rPr>
      </w:pPr>
      <w:r w:rsidRPr="0036639B">
        <w:rPr>
          <w:rFonts w:cstheme="minorHAnsi"/>
          <w:b/>
          <w:sz w:val="20"/>
          <w:szCs w:val="20"/>
        </w:rPr>
        <w:t xml:space="preserve">Geographic </w:t>
      </w:r>
      <w:r w:rsidR="00457B26">
        <w:rPr>
          <w:rFonts w:cstheme="minorHAnsi"/>
          <w:b/>
          <w:sz w:val="20"/>
          <w:szCs w:val="20"/>
        </w:rPr>
        <w:t>l</w:t>
      </w:r>
      <w:r w:rsidRPr="0036639B">
        <w:rPr>
          <w:rFonts w:cstheme="minorHAnsi"/>
          <w:b/>
          <w:sz w:val="20"/>
          <w:szCs w:val="20"/>
        </w:rPr>
        <w:t>ocation</w:t>
      </w:r>
      <w:r w:rsidRPr="0036639B">
        <w:rPr>
          <w:rFonts w:cstheme="minorHAnsi"/>
          <w:sz w:val="20"/>
          <w:szCs w:val="20"/>
        </w:rPr>
        <w:t xml:space="preserve"> —</w:t>
      </w:r>
      <w:r w:rsidRPr="0036639B" w:rsidDel="003F336A">
        <w:rPr>
          <w:rFonts w:cstheme="minorHAnsi"/>
          <w:sz w:val="20"/>
          <w:szCs w:val="20"/>
        </w:rPr>
        <w:t xml:space="preserve"> </w:t>
      </w:r>
      <w:r w:rsidRPr="0036639B">
        <w:rPr>
          <w:rFonts w:cstheme="minorHAnsi"/>
          <w:sz w:val="20"/>
          <w:szCs w:val="20"/>
        </w:rPr>
        <w:t>Proximity to the project site.</w:t>
      </w:r>
      <w:r w:rsidR="004A79E8">
        <w:rPr>
          <w:rFonts w:cstheme="minorHAnsi"/>
          <w:sz w:val="20"/>
          <w:szCs w:val="20"/>
        </w:rPr>
        <w:t xml:space="preserve"> </w:t>
      </w:r>
      <w:r w:rsidRPr="0036639B">
        <w:rPr>
          <w:rFonts w:cstheme="minorHAnsi"/>
          <w:sz w:val="20"/>
          <w:szCs w:val="20"/>
        </w:rPr>
        <w:t xml:space="preserve">While Cadre members are never selected to review </w:t>
      </w:r>
      <w:proofErr w:type="gramStart"/>
      <w:r w:rsidRPr="0036639B">
        <w:rPr>
          <w:rFonts w:cstheme="minorHAnsi"/>
          <w:sz w:val="20"/>
          <w:szCs w:val="20"/>
        </w:rPr>
        <w:t>grant</w:t>
      </w:r>
      <w:proofErr w:type="gramEnd"/>
      <w:r w:rsidRPr="0036639B">
        <w:rPr>
          <w:rFonts w:cstheme="minorHAnsi"/>
          <w:sz w:val="20"/>
          <w:szCs w:val="20"/>
        </w:rPr>
        <w:t xml:space="preserve"> projects hosted by their own district, </w:t>
      </w:r>
      <w:r w:rsidR="00457B26">
        <w:rPr>
          <w:rFonts w:cstheme="minorHAnsi"/>
          <w:sz w:val="20"/>
          <w:szCs w:val="20"/>
        </w:rPr>
        <w:t>the Foundation</w:t>
      </w:r>
      <w:r w:rsidR="00457B26" w:rsidRPr="0036639B">
        <w:rPr>
          <w:rFonts w:cstheme="minorHAnsi"/>
          <w:sz w:val="20"/>
          <w:szCs w:val="20"/>
        </w:rPr>
        <w:t xml:space="preserve"> </w:t>
      </w:r>
      <w:r w:rsidRPr="0036639B">
        <w:rPr>
          <w:rFonts w:cstheme="minorHAnsi"/>
          <w:sz w:val="20"/>
          <w:szCs w:val="20"/>
        </w:rPr>
        <w:t>attempts to send Cadre members to visit projects within their geographic region whenever possible. This reduces costs and travel times associated with site visits.</w:t>
      </w:r>
    </w:p>
    <w:p w14:paraId="2475C930" w14:textId="0012B510" w:rsidR="005E0583" w:rsidRPr="0036639B" w:rsidRDefault="005E0583" w:rsidP="00632FF2">
      <w:pPr>
        <w:numPr>
          <w:ilvl w:val="0"/>
          <w:numId w:val="20"/>
        </w:numPr>
        <w:spacing w:after="200"/>
        <w:rPr>
          <w:rFonts w:cstheme="minorHAnsi"/>
          <w:sz w:val="20"/>
          <w:szCs w:val="20"/>
        </w:rPr>
      </w:pPr>
      <w:r w:rsidRPr="0036639B">
        <w:rPr>
          <w:rFonts w:cstheme="minorHAnsi"/>
          <w:b/>
          <w:sz w:val="20"/>
          <w:szCs w:val="20"/>
        </w:rPr>
        <w:t xml:space="preserve">Cultural </w:t>
      </w:r>
      <w:r w:rsidR="00457B26">
        <w:rPr>
          <w:rFonts w:cstheme="minorHAnsi"/>
          <w:b/>
          <w:sz w:val="20"/>
          <w:szCs w:val="20"/>
        </w:rPr>
        <w:t>f</w:t>
      </w:r>
      <w:r w:rsidRPr="0036639B">
        <w:rPr>
          <w:rFonts w:cstheme="minorHAnsi"/>
          <w:b/>
          <w:sz w:val="20"/>
          <w:szCs w:val="20"/>
        </w:rPr>
        <w:t>amiliarity</w:t>
      </w:r>
      <w:r w:rsidRPr="0036639B">
        <w:rPr>
          <w:rFonts w:cstheme="minorHAnsi"/>
          <w:sz w:val="20"/>
          <w:szCs w:val="20"/>
        </w:rPr>
        <w:t xml:space="preserve"> — Previous experiences working in the project region and an understanding of cultural norm and traditions</w:t>
      </w:r>
    </w:p>
    <w:p w14:paraId="55B3EFC2" w14:textId="756B7FF4" w:rsidR="005E0583" w:rsidRPr="0036639B" w:rsidRDefault="005E0583" w:rsidP="00632FF2">
      <w:pPr>
        <w:numPr>
          <w:ilvl w:val="0"/>
          <w:numId w:val="20"/>
        </w:numPr>
        <w:spacing w:after="200"/>
        <w:rPr>
          <w:rFonts w:cstheme="minorHAnsi"/>
          <w:b/>
          <w:sz w:val="20"/>
          <w:szCs w:val="20"/>
        </w:rPr>
      </w:pPr>
      <w:r w:rsidRPr="0036639B">
        <w:rPr>
          <w:rFonts w:cstheme="minorHAnsi"/>
          <w:b/>
          <w:sz w:val="20"/>
          <w:szCs w:val="20"/>
        </w:rPr>
        <w:t xml:space="preserve">Quality of </w:t>
      </w:r>
      <w:r w:rsidR="00457B26">
        <w:rPr>
          <w:rFonts w:cstheme="minorHAnsi"/>
          <w:b/>
          <w:sz w:val="20"/>
          <w:szCs w:val="20"/>
        </w:rPr>
        <w:t>p</w:t>
      </w:r>
      <w:r w:rsidRPr="0036639B">
        <w:rPr>
          <w:rFonts w:cstheme="minorHAnsi"/>
          <w:b/>
          <w:sz w:val="20"/>
          <w:szCs w:val="20"/>
        </w:rPr>
        <w:t xml:space="preserve">revious Cadre </w:t>
      </w:r>
      <w:r w:rsidR="00457B26">
        <w:rPr>
          <w:rFonts w:cstheme="minorHAnsi"/>
          <w:b/>
          <w:sz w:val="20"/>
          <w:szCs w:val="20"/>
        </w:rPr>
        <w:t>e</w:t>
      </w:r>
      <w:r w:rsidRPr="0036639B">
        <w:rPr>
          <w:rFonts w:cstheme="minorHAnsi"/>
          <w:b/>
          <w:sz w:val="20"/>
          <w:szCs w:val="20"/>
        </w:rPr>
        <w:t>valuations</w:t>
      </w:r>
      <w:r w:rsidRPr="0036639B">
        <w:rPr>
          <w:rFonts w:cstheme="minorHAnsi"/>
          <w:sz w:val="20"/>
          <w:szCs w:val="20"/>
        </w:rPr>
        <w:t xml:space="preserve"> — For Cadre members who have previously completed an assignment, a history of submitting high-quality evaluations within the requested time frame</w:t>
      </w:r>
    </w:p>
    <w:p w14:paraId="7301BD97" w14:textId="0DC0D5FF" w:rsidR="005E0583" w:rsidRPr="0036639B" w:rsidRDefault="005E0583" w:rsidP="00632FF2">
      <w:pPr>
        <w:rPr>
          <w:rFonts w:cstheme="minorHAnsi"/>
          <w:sz w:val="20"/>
          <w:szCs w:val="20"/>
        </w:rPr>
      </w:pPr>
    </w:p>
    <w:p w14:paraId="6CE5C115" w14:textId="747ABA15" w:rsidR="008302A8" w:rsidRDefault="008302A8" w:rsidP="00632FF2">
      <w:pPr>
        <w:rPr>
          <w:rFonts w:cstheme="minorHAnsi"/>
          <w:i/>
          <w:iCs/>
        </w:rPr>
      </w:pPr>
    </w:p>
    <w:p w14:paraId="3C9C8CEF" w14:textId="429BFAD0" w:rsidR="006E572C" w:rsidRDefault="006F271C" w:rsidP="006F6D9A">
      <w:pPr>
        <w:pStyle w:val="Heading4"/>
      </w:pPr>
      <w:r>
        <w:rPr>
          <w:noProof/>
          <w:lang w:val="es-MX" w:eastAsia="es-MX"/>
        </w:rPr>
        <w:lastRenderedPageBreak/>
        <mc:AlternateContent>
          <mc:Choice Requires="wps">
            <w:drawing>
              <wp:anchor distT="0" distB="0" distL="114300" distR="114300" simplePos="0" relativeHeight="251717632" behindDoc="0" locked="0" layoutInCell="1" allowOverlap="1" wp14:anchorId="543E903D" wp14:editId="11BCC9A4">
                <wp:simplePos x="0" y="0"/>
                <wp:positionH relativeFrom="margin">
                  <wp:posOffset>3343275</wp:posOffset>
                </wp:positionH>
                <wp:positionV relativeFrom="paragraph">
                  <wp:posOffset>473075</wp:posOffset>
                </wp:positionV>
                <wp:extent cx="3076575" cy="542925"/>
                <wp:effectExtent l="19050" t="19050" r="28575" b="28575"/>
                <wp:wrapNone/>
                <wp:docPr id="17" name="Rounded Rectangle 17"/>
                <wp:cNvGraphicFramePr/>
                <a:graphic xmlns:a="http://schemas.openxmlformats.org/drawingml/2006/main">
                  <a:graphicData uri="http://schemas.microsoft.com/office/word/2010/wordprocessingShape">
                    <wps:wsp>
                      <wps:cNvSpPr/>
                      <wps:spPr>
                        <a:xfrm>
                          <a:off x="0" y="0"/>
                          <a:ext cx="3076575" cy="5429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75371" w14:textId="77777777" w:rsidR="00841B8E" w:rsidRDefault="00841B8E" w:rsidP="000B19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E903D" id="Rounded Rectangle 17" o:spid="_x0000_s1029" style="position:absolute;left:0;text-align:left;margin-left:263.25pt;margin-top:37.25pt;width:242.25pt;height:42.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" filled="f" strokecolor="#4472c4 [3208]" strokeweight="3pt">
                <v:stroke joinstyle="miter"/>
                <v:textbox>
                  <w:txbxContent>
                    <w:p w14:paraId="66B75371" w14:textId="77777777" w:rsidR="00841B8E" w:rsidRDefault="00841B8E" w:rsidP="000B1955"/>
                  </w:txbxContent>
                </v:textbox>
                <w10:wrap anchorx="margin"/>
              </v:roundrect>
            </w:pict>
          </mc:Fallback>
        </mc:AlternateContent>
      </w:r>
      <w:r w:rsidR="006E572C" w:rsidRPr="00841B8E">
        <w:rPr>
          <w:rFonts w:cstheme="minorHAnsi"/>
          <w:i/>
          <w:iCs/>
          <w:noProof/>
          <w:sz w:val="20"/>
          <w:szCs w:val="20"/>
        </w:rPr>
        <mc:AlternateContent>
          <mc:Choice Requires="wps">
            <w:drawing>
              <wp:anchor distT="45720" distB="45720" distL="114300" distR="114300" simplePos="0" relativeHeight="251716608" behindDoc="0" locked="0" layoutInCell="1" allowOverlap="1" wp14:anchorId="0DABDBFE" wp14:editId="24A56B06">
                <wp:simplePos x="0" y="0"/>
                <wp:positionH relativeFrom="column">
                  <wp:posOffset>3314700</wp:posOffset>
                </wp:positionH>
                <wp:positionV relativeFrom="paragraph">
                  <wp:posOffset>506730</wp:posOffset>
                </wp:positionV>
                <wp:extent cx="30670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noFill/>
                          <a:miter lim="800000"/>
                          <a:headEnd/>
                          <a:tailEnd/>
                        </a:ln>
                      </wps:spPr>
                      <wps:txbx>
                        <w:txbxContent>
                          <w:p w14:paraId="4D39F049" w14:textId="69C75346" w:rsidR="00841B8E" w:rsidRPr="00841B8E" w:rsidRDefault="00841B8E" w:rsidP="00841B8E">
                            <w:pPr>
                              <w:rPr>
                                <w:i/>
                                <w:iCs/>
                                <w:sz w:val="20"/>
                                <w:szCs w:val="20"/>
                              </w:rPr>
                            </w:pPr>
                            <w:r w:rsidRPr="00841B8E">
                              <w:rPr>
                                <w:i/>
                                <w:iCs/>
                                <w:sz w:val="20"/>
                                <w:szCs w:val="20"/>
                              </w:rPr>
                              <w:t>Cadre member Dr. Dennis Addo (right) of D-9102 (Ghana) examines an X-ray during a site visit in India.</w:t>
                            </w:r>
                          </w:p>
                          <w:p w14:paraId="6DC54E68" w14:textId="4E1A80AD" w:rsidR="00841B8E" w:rsidRDefault="00841B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BDBFE" id="Text Box 2" o:spid="_x0000_s1030" type="#_x0000_t202" style="position:absolute;left:0;text-align:left;margin-left:261pt;margin-top:39.9pt;width:241.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" stroked="f">
                <v:textbox style="mso-fit-shape-to-text:t">
                  <w:txbxContent>
                    <w:p w14:paraId="4D39F049" w14:textId="69C75346" w:rsidR="00841B8E" w:rsidRPr="00841B8E" w:rsidRDefault="00841B8E" w:rsidP="00841B8E">
                      <w:pPr>
                        <w:rPr>
                          <w:i/>
                          <w:iCs/>
                          <w:sz w:val="20"/>
                          <w:szCs w:val="20"/>
                        </w:rPr>
                      </w:pPr>
                      <w:r w:rsidRPr="00841B8E">
                        <w:rPr>
                          <w:i/>
                          <w:iCs/>
                          <w:sz w:val="20"/>
                          <w:szCs w:val="20"/>
                        </w:rPr>
                        <w:t>Cadre member Dr. Dennis Addo (right) of D-9102 (Ghana) examines an X-ray during a site visit in India.</w:t>
                      </w:r>
                    </w:p>
                    <w:p w14:paraId="6DC54E68" w14:textId="4E1A80AD" w:rsidR="00841B8E" w:rsidRDefault="00841B8E"/>
                  </w:txbxContent>
                </v:textbox>
                <w10:wrap type="square"/>
              </v:shape>
            </w:pict>
          </mc:Fallback>
        </mc:AlternateContent>
      </w:r>
    </w:p>
    <w:p w14:paraId="54C02922" w14:textId="3200414B" w:rsidR="006E572C" w:rsidRDefault="006E572C" w:rsidP="006F6D9A">
      <w:pPr>
        <w:pStyle w:val="Heading4"/>
      </w:pPr>
    </w:p>
    <w:p w14:paraId="7C2F241B" w14:textId="77777777" w:rsidR="006F271C" w:rsidRDefault="006F271C" w:rsidP="006F6D9A">
      <w:pPr>
        <w:pStyle w:val="Heading4"/>
      </w:pPr>
    </w:p>
    <w:p w14:paraId="3623CBF5" w14:textId="74F1D2C1" w:rsidR="006E08E5" w:rsidRDefault="006E572C" w:rsidP="006F6D9A">
      <w:pPr>
        <w:pStyle w:val="Heading4"/>
      </w:pPr>
      <w:r>
        <w:rPr>
          <w:rFonts w:cstheme="minorHAnsi"/>
          <w:iCs/>
          <w:noProof/>
          <w:lang w:val="es-MX" w:eastAsia="es-MX"/>
        </w:rPr>
        <w:drawing>
          <wp:anchor distT="0" distB="0" distL="114300" distR="114300" simplePos="0" relativeHeight="251702272" behindDoc="0" locked="0" layoutInCell="1" allowOverlap="1" wp14:anchorId="165439F7" wp14:editId="646221DF">
            <wp:simplePos x="0" y="0"/>
            <wp:positionH relativeFrom="margin">
              <wp:align>left</wp:align>
            </wp:positionH>
            <wp:positionV relativeFrom="page">
              <wp:posOffset>482600</wp:posOffset>
            </wp:positionV>
            <wp:extent cx="3200400" cy="1828800"/>
            <wp:effectExtent l="0" t="0" r="0" b="0"/>
            <wp:wrapSquare wrapText="bothSides"/>
            <wp:docPr id="11" name="Picture 11" descr="RC_Deonar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_Deonar_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a:noFill/>
                    </a:ln>
                  </pic:spPr>
                </pic:pic>
              </a:graphicData>
            </a:graphic>
          </wp:anchor>
        </w:drawing>
      </w:r>
      <w:r w:rsidR="004A79E8">
        <w:t>Site Visits</w:t>
      </w:r>
    </w:p>
    <w:p w14:paraId="4489910C" w14:textId="27E5E8A8" w:rsidR="008302A8" w:rsidRDefault="005E30B7" w:rsidP="006B5EEC">
      <w:pPr>
        <w:rPr>
          <w:rFonts w:cstheme="minorHAnsi"/>
          <w:iCs/>
          <w:sz w:val="20"/>
          <w:szCs w:val="20"/>
        </w:rPr>
      </w:pPr>
      <w:r>
        <w:rPr>
          <w:rFonts w:cstheme="minorHAnsi"/>
          <w:sz w:val="20"/>
          <w:szCs w:val="20"/>
        </w:rPr>
        <w:t xml:space="preserve">The </w:t>
      </w:r>
      <w:r w:rsidR="008302A8" w:rsidRPr="008302A8">
        <w:rPr>
          <w:rFonts w:cstheme="minorHAnsi"/>
          <w:sz w:val="20"/>
          <w:szCs w:val="20"/>
        </w:rPr>
        <w:t xml:space="preserve">Foundation covers travel costs, travel insurance, and related expenses for site visits. Details are provided </w:t>
      </w:r>
      <w:r w:rsidR="000352D2">
        <w:rPr>
          <w:rFonts w:cstheme="minorHAnsi"/>
          <w:sz w:val="20"/>
          <w:szCs w:val="20"/>
        </w:rPr>
        <w:t xml:space="preserve">on </w:t>
      </w:r>
      <w:hyperlink r:id="rId38" w:history="1">
        <w:r w:rsidR="00F07E38" w:rsidRPr="00F07E38">
          <w:rPr>
            <w:rStyle w:val="Hyperlink"/>
            <w:rFonts w:cstheme="minorHAnsi"/>
            <w:sz w:val="20"/>
            <w:szCs w:val="20"/>
          </w:rPr>
          <w:t>Rotary’s Travel &amp; Expense webpage</w:t>
        </w:r>
      </w:hyperlink>
      <w:r w:rsidR="00F07E38">
        <w:rPr>
          <w:rFonts w:cstheme="minorHAnsi"/>
          <w:sz w:val="20"/>
          <w:szCs w:val="20"/>
        </w:rPr>
        <w:t xml:space="preserve"> and in </w:t>
      </w:r>
      <w:hyperlink r:id="rId39" w:history="1">
        <w:r w:rsidR="00F07E38" w:rsidRPr="006D3F24">
          <w:rPr>
            <w:rStyle w:val="Hyperlink"/>
            <w:rFonts w:cstheme="minorHAnsi"/>
            <w:sz w:val="20"/>
            <w:szCs w:val="20"/>
          </w:rPr>
          <w:t>Rotary’s</w:t>
        </w:r>
        <w:r w:rsidR="000352D2" w:rsidRPr="006D3F24">
          <w:rPr>
            <w:rStyle w:val="Hyperlink"/>
            <w:rFonts w:cstheme="minorHAnsi"/>
            <w:sz w:val="20"/>
            <w:szCs w:val="20"/>
          </w:rPr>
          <w:t xml:space="preserve"> </w:t>
        </w:r>
        <w:r w:rsidR="006D3F24" w:rsidRPr="006D3F24">
          <w:rPr>
            <w:rStyle w:val="Hyperlink"/>
            <w:rFonts w:cstheme="minorHAnsi"/>
            <w:sz w:val="20"/>
            <w:szCs w:val="20"/>
          </w:rPr>
          <w:t>travel and expense policy</w:t>
        </w:r>
      </w:hyperlink>
      <w:r w:rsidR="006D3F24">
        <w:rPr>
          <w:rFonts w:cstheme="minorHAnsi"/>
          <w:sz w:val="20"/>
          <w:szCs w:val="20"/>
        </w:rPr>
        <w:t xml:space="preserve">, </w:t>
      </w:r>
      <w:r w:rsidR="008302A8" w:rsidRPr="008302A8">
        <w:rPr>
          <w:rFonts w:cstheme="minorHAnsi"/>
          <w:sz w:val="20"/>
          <w:szCs w:val="20"/>
        </w:rPr>
        <w:t xml:space="preserve">which </w:t>
      </w:r>
      <w:r>
        <w:rPr>
          <w:rFonts w:cstheme="minorHAnsi"/>
          <w:sz w:val="20"/>
          <w:szCs w:val="20"/>
        </w:rPr>
        <w:t>must</w:t>
      </w:r>
      <w:r w:rsidR="00731477">
        <w:rPr>
          <w:rFonts w:cstheme="minorHAnsi"/>
          <w:sz w:val="20"/>
          <w:szCs w:val="20"/>
        </w:rPr>
        <w:t xml:space="preserve"> be</w:t>
      </w:r>
      <w:r>
        <w:rPr>
          <w:rFonts w:cstheme="minorHAnsi"/>
          <w:sz w:val="20"/>
          <w:szCs w:val="20"/>
        </w:rPr>
        <w:t xml:space="preserve"> </w:t>
      </w:r>
      <w:r w:rsidR="00731477">
        <w:rPr>
          <w:rFonts w:cstheme="minorHAnsi"/>
          <w:sz w:val="20"/>
          <w:szCs w:val="20"/>
        </w:rPr>
        <w:t xml:space="preserve">reviewed before </w:t>
      </w:r>
      <w:r w:rsidR="00731477" w:rsidRPr="008302A8">
        <w:rPr>
          <w:rFonts w:cstheme="minorHAnsi"/>
          <w:sz w:val="20"/>
          <w:szCs w:val="20"/>
        </w:rPr>
        <w:t xml:space="preserve">accepting a site visit invitation  </w:t>
      </w:r>
      <w:r w:rsidR="008302A8" w:rsidRPr="008302A8">
        <w:rPr>
          <w:rFonts w:cstheme="minorHAnsi"/>
          <w:sz w:val="20"/>
          <w:szCs w:val="20"/>
        </w:rPr>
        <w:t xml:space="preserve">As a steward of Foundation funds, </w:t>
      </w:r>
      <w:r w:rsidR="008302A8" w:rsidRPr="008302A8">
        <w:rPr>
          <w:rFonts w:cstheme="minorHAnsi"/>
          <w:iCs/>
          <w:sz w:val="20"/>
          <w:szCs w:val="20"/>
        </w:rPr>
        <w:t>please be mindful of expenses while serving on Cadre assignments.</w:t>
      </w:r>
    </w:p>
    <w:p w14:paraId="6C8E4004" w14:textId="026F3732" w:rsidR="008302A8" w:rsidRDefault="008302A8" w:rsidP="006B5EEC">
      <w:pPr>
        <w:rPr>
          <w:rFonts w:cstheme="minorHAnsi"/>
          <w:iCs/>
          <w:sz w:val="20"/>
          <w:szCs w:val="20"/>
        </w:rPr>
      </w:pPr>
    </w:p>
    <w:p w14:paraId="283ABE4F" w14:textId="1291A88F" w:rsidR="008302A8" w:rsidRDefault="008302A8" w:rsidP="006B5EEC">
      <w:pPr>
        <w:rPr>
          <w:rFonts w:cstheme="minorHAnsi"/>
          <w:sz w:val="20"/>
          <w:szCs w:val="20"/>
        </w:rPr>
      </w:pPr>
      <w:r w:rsidRPr="008302A8">
        <w:rPr>
          <w:rFonts w:cstheme="minorHAnsi"/>
          <w:sz w:val="20"/>
          <w:szCs w:val="20"/>
        </w:rPr>
        <w:t xml:space="preserve">Site visits and audits are generally three days in length and provide an opportunity for the Cadre member to </w:t>
      </w:r>
      <w:r w:rsidR="00457B26">
        <w:rPr>
          <w:rFonts w:cstheme="minorHAnsi"/>
          <w:sz w:val="20"/>
          <w:szCs w:val="20"/>
        </w:rPr>
        <w:t>collect</w:t>
      </w:r>
      <w:r w:rsidR="00457B26" w:rsidRPr="008302A8">
        <w:rPr>
          <w:rFonts w:cstheme="minorHAnsi"/>
          <w:sz w:val="20"/>
          <w:szCs w:val="20"/>
        </w:rPr>
        <w:t xml:space="preserve"> </w:t>
      </w:r>
      <w:r w:rsidRPr="008302A8">
        <w:rPr>
          <w:rFonts w:cstheme="minorHAnsi"/>
          <w:sz w:val="20"/>
          <w:szCs w:val="20"/>
        </w:rPr>
        <w:t xml:space="preserve">information through visual inspection and by meeting with the sponsoring </w:t>
      </w:r>
      <w:r w:rsidR="00072CA7" w:rsidRPr="00072CA7">
        <w:rPr>
          <w:rFonts w:cstheme="minorHAnsi"/>
          <w:sz w:val="20"/>
          <w:szCs w:val="20"/>
        </w:rPr>
        <w:t>Rotary members</w:t>
      </w:r>
      <w:r w:rsidRPr="008302A8">
        <w:rPr>
          <w:rFonts w:cstheme="minorHAnsi"/>
          <w:sz w:val="20"/>
          <w:szCs w:val="20"/>
        </w:rPr>
        <w:t>, beneficiaries, cooperating organizations, and other stakeholders involved i</w:t>
      </w:r>
      <w:r w:rsidR="004A79E8">
        <w:rPr>
          <w:rFonts w:cstheme="minorHAnsi"/>
          <w:sz w:val="20"/>
          <w:szCs w:val="20"/>
        </w:rPr>
        <w:t>n the project’s implementation.</w:t>
      </w:r>
    </w:p>
    <w:p w14:paraId="70A3A30E" w14:textId="58C57E5C" w:rsidR="008302A8" w:rsidRDefault="008302A8" w:rsidP="006B5EEC">
      <w:pPr>
        <w:pStyle w:val="Heading5"/>
      </w:pPr>
      <w:r>
        <w:t>Advance Site Visits</w:t>
      </w:r>
    </w:p>
    <w:p w14:paraId="50B33F6E" w14:textId="699B2EEA" w:rsidR="008302A8" w:rsidRPr="008302A8" w:rsidRDefault="000F5FC7" w:rsidP="006B5EEC">
      <w:pPr>
        <w:rPr>
          <w:rFonts w:cstheme="minorHAnsi"/>
          <w:sz w:val="20"/>
          <w:szCs w:val="20"/>
        </w:rPr>
      </w:pPr>
      <w:r>
        <w:rPr>
          <w:rFonts w:cstheme="minorHAnsi"/>
          <w:sz w:val="20"/>
          <w:szCs w:val="20"/>
        </w:rPr>
        <w:t>G</w:t>
      </w:r>
      <w:r w:rsidR="008302A8" w:rsidRPr="008302A8">
        <w:rPr>
          <w:rFonts w:cstheme="minorHAnsi"/>
          <w:sz w:val="20"/>
          <w:szCs w:val="20"/>
        </w:rPr>
        <w:t>lobal grant applications for projects requesting between $</w:t>
      </w:r>
      <w:r w:rsidR="00D532E0">
        <w:rPr>
          <w:rFonts w:cstheme="minorHAnsi"/>
          <w:sz w:val="20"/>
          <w:szCs w:val="20"/>
        </w:rPr>
        <w:t>200</w:t>
      </w:r>
      <w:r w:rsidR="008302A8" w:rsidRPr="008302A8">
        <w:rPr>
          <w:rFonts w:cstheme="minorHAnsi"/>
          <w:sz w:val="20"/>
          <w:szCs w:val="20"/>
        </w:rPr>
        <w:t>,001 and $</w:t>
      </w:r>
      <w:r w:rsidR="00D532E0">
        <w:rPr>
          <w:rFonts w:cstheme="minorHAnsi"/>
          <w:sz w:val="20"/>
          <w:szCs w:val="20"/>
        </w:rPr>
        <w:t>4</w:t>
      </w:r>
      <w:r w:rsidR="008302A8" w:rsidRPr="008302A8">
        <w:rPr>
          <w:rFonts w:cstheme="minorHAnsi"/>
          <w:sz w:val="20"/>
          <w:szCs w:val="20"/>
        </w:rPr>
        <w:t>00,000 from the World Fund receive an advance site visit to evaluate the quality, feasibility, and likelihood for sustainability of the proposed project</w:t>
      </w:r>
      <w:r w:rsidR="000723EB">
        <w:rPr>
          <w:rFonts w:cstheme="minorHAnsi"/>
          <w:sz w:val="20"/>
          <w:szCs w:val="20"/>
        </w:rPr>
        <w:t xml:space="preserve"> (effective 1 July 2019)</w:t>
      </w:r>
      <w:r w:rsidR="008302A8" w:rsidRPr="008302A8">
        <w:rPr>
          <w:rFonts w:cstheme="minorHAnsi"/>
          <w:sz w:val="20"/>
          <w:szCs w:val="20"/>
        </w:rPr>
        <w:t>.</w:t>
      </w:r>
      <w:r w:rsidR="004A79E8">
        <w:rPr>
          <w:rFonts w:cstheme="minorHAnsi"/>
          <w:sz w:val="20"/>
          <w:szCs w:val="20"/>
        </w:rPr>
        <w:t xml:space="preserve"> </w:t>
      </w:r>
      <w:r w:rsidR="008302A8" w:rsidRPr="008302A8">
        <w:rPr>
          <w:rFonts w:cstheme="minorHAnsi"/>
          <w:sz w:val="20"/>
          <w:szCs w:val="20"/>
        </w:rPr>
        <w:t xml:space="preserve">These visits take place before a project is approved by </w:t>
      </w:r>
      <w:r w:rsidR="00372A0A">
        <w:rPr>
          <w:rFonts w:cstheme="minorHAnsi"/>
          <w:sz w:val="20"/>
          <w:szCs w:val="20"/>
        </w:rPr>
        <w:t>the Foundation</w:t>
      </w:r>
      <w:r w:rsidR="00372A0A" w:rsidRPr="008302A8">
        <w:rPr>
          <w:rFonts w:cstheme="minorHAnsi"/>
          <w:sz w:val="20"/>
          <w:szCs w:val="20"/>
        </w:rPr>
        <w:t xml:space="preserve"> </w:t>
      </w:r>
      <w:r w:rsidR="008302A8" w:rsidRPr="008302A8">
        <w:rPr>
          <w:rFonts w:cstheme="minorHAnsi"/>
          <w:sz w:val="20"/>
          <w:szCs w:val="20"/>
        </w:rPr>
        <w:t>and the evaluations submitted by the Cadre site visitor are considered in the funding decision by the Trustees.</w:t>
      </w:r>
    </w:p>
    <w:p w14:paraId="079535CE" w14:textId="47C2F326" w:rsidR="008302A8" w:rsidRDefault="008302A8" w:rsidP="006B5EEC">
      <w:pPr>
        <w:pStyle w:val="Heading5"/>
      </w:pPr>
      <w:r>
        <w:t>Interim Monitor Site Visits</w:t>
      </w:r>
    </w:p>
    <w:p w14:paraId="23CE4212" w14:textId="246FA85C" w:rsidR="000F5FC7" w:rsidRDefault="008302A8" w:rsidP="006B5EEC">
      <w:pPr>
        <w:rPr>
          <w:rFonts w:cstheme="minorHAnsi"/>
          <w:sz w:val="20"/>
          <w:szCs w:val="20"/>
        </w:rPr>
      </w:pPr>
      <w:r w:rsidRPr="008302A8">
        <w:rPr>
          <w:rFonts w:cstheme="minorHAnsi"/>
          <w:sz w:val="20"/>
          <w:szCs w:val="20"/>
        </w:rPr>
        <w:t>Global grant applications that are approved and receive between $50,001 and $200,000 from the World Fund will receive an interim site visit about halfway through the project</w:t>
      </w:r>
      <w:r w:rsidR="000723EB">
        <w:rPr>
          <w:rFonts w:cstheme="minorHAnsi"/>
          <w:sz w:val="20"/>
          <w:szCs w:val="20"/>
        </w:rPr>
        <w:t xml:space="preserve"> (effective 1 July 2019)</w:t>
      </w:r>
      <w:r w:rsidRPr="008302A8">
        <w:rPr>
          <w:rFonts w:cstheme="minorHAnsi"/>
          <w:sz w:val="20"/>
          <w:szCs w:val="20"/>
        </w:rPr>
        <w:t>. The interim monitor evaluates the project’s implementation progress, acknowledges strengths, addresses any challenges</w:t>
      </w:r>
      <w:r w:rsidR="00457B26">
        <w:rPr>
          <w:rFonts w:cstheme="minorHAnsi"/>
          <w:sz w:val="20"/>
          <w:szCs w:val="20"/>
        </w:rPr>
        <w:t>,</w:t>
      </w:r>
      <w:r w:rsidRPr="008302A8">
        <w:rPr>
          <w:rFonts w:cstheme="minorHAnsi"/>
          <w:sz w:val="20"/>
          <w:szCs w:val="20"/>
        </w:rPr>
        <w:t xml:space="preserve"> and offers suggestions for course correction</w:t>
      </w:r>
      <w:r w:rsidR="00457B26">
        <w:rPr>
          <w:rFonts w:cstheme="minorHAnsi"/>
          <w:sz w:val="20"/>
          <w:szCs w:val="20"/>
        </w:rPr>
        <w:t>,</w:t>
      </w:r>
      <w:r w:rsidRPr="008302A8">
        <w:rPr>
          <w:rFonts w:cstheme="minorHAnsi"/>
          <w:sz w:val="20"/>
          <w:szCs w:val="20"/>
        </w:rPr>
        <w:t xml:space="preserve"> if nece</w:t>
      </w:r>
      <w:r w:rsidR="004A79E8">
        <w:rPr>
          <w:rFonts w:cstheme="minorHAnsi"/>
          <w:sz w:val="20"/>
          <w:szCs w:val="20"/>
        </w:rPr>
        <w:t>ssary.</w:t>
      </w:r>
    </w:p>
    <w:p w14:paraId="1759482E" w14:textId="77777777" w:rsidR="000F5FC7" w:rsidRDefault="000F5FC7" w:rsidP="006B5EEC">
      <w:pPr>
        <w:rPr>
          <w:rFonts w:cstheme="minorHAnsi"/>
          <w:sz w:val="20"/>
          <w:szCs w:val="20"/>
        </w:rPr>
      </w:pPr>
    </w:p>
    <w:p w14:paraId="023DE752" w14:textId="5ADB88FA" w:rsidR="008302A8" w:rsidRDefault="008302A8" w:rsidP="006B5EEC">
      <w:pPr>
        <w:rPr>
          <w:rFonts w:cstheme="minorHAnsi"/>
          <w:sz w:val="20"/>
          <w:szCs w:val="20"/>
        </w:rPr>
      </w:pPr>
      <w:r w:rsidRPr="008302A8">
        <w:rPr>
          <w:rFonts w:cstheme="minorHAnsi"/>
          <w:sz w:val="20"/>
          <w:szCs w:val="20"/>
        </w:rPr>
        <w:t>Occasionally a project will complete implementation before the required interim monitor visit can be arranged.</w:t>
      </w:r>
      <w:r w:rsidR="004A79E8">
        <w:rPr>
          <w:rFonts w:cstheme="minorHAnsi"/>
          <w:sz w:val="20"/>
          <w:szCs w:val="20"/>
        </w:rPr>
        <w:t xml:space="preserve"> </w:t>
      </w:r>
      <w:r w:rsidRPr="008302A8">
        <w:rPr>
          <w:rFonts w:cstheme="minorHAnsi"/>
          <w:sz w:val="20"/>
          <w:szCs w:val="20"/>
        </w:rPr>
        <w:t>In these instances, the Cadre member will complete a post-project site visit to evaluate the effectiveness and sustainability of the project and assess how it will continue to benefit the target population now that Rotary grant funding has ceased.</w:t>
      </w:r>
    </w:p>
    <w:p w14:paraId="4A27BE83" w14:textId="07A905EA" w:rsidR="002E0AEE" w:rsidRDefault="002E0AEE" w:rsidP="006B5EEC">
      <w:pPr>
        <w:rPr>
          <w:rFonts w:cstheme="minorHAnsi"/>
          <w:sz w:val="20"/>
          <w:szCs w:val="20"/>
        </w:rPr>
      </w:pPr>
    </w:p>
    <w:p w14:paraId="5F115555" w14:textId="6186DDA7" w:rsidR="002E0AEE" w:rsidRPr="002E0AEE" w:rsidRDefault="002E0AEE" w:rsidP="006B5EEC">
      <w:pPr>
        <w:rPr>
          <w:rFonts w:cstheme="minorHAnsi"/>
          <w:sz w:val="20"/>
          <w:szCs w:val="20"/>
        </w:rPr>
      </w:pPr>
      <w:r w:rsidRPr="002E0AEE">
        <w:rPr>
          <w:rFonts w:cstheme="minorHAnsi"/>
          <w:sz w:val="20"/>
          <w:szCs w:val="20"/>
        </w:rPr>
        <w:t xml:space="preserve">A note about </w:t>
      </w:r>
      <w:r w:rsidR="00844B06">
        <w:rPr>
          <w:rFonts w:cstheme="minorHAnsi"/>
          <w:sz w:val="20"/>
          <w:szCs w:val="20"/>
        </w:rPr>
        <w:t>vocational training teams</w:t>
      </w:r>
      <w:r w:rsidR="00457B26">
        <w:rPr>
          <w:rFonts w:cstheme="minorHAnsi"/>
          <w:sz w:val="20"/>
          <w:szCs w:val="20"/>
        </w:rPr>
        <w:t>:</w:t>
      </w:r>
      <w:r w:rsidRPr="002E0AEE">
        <w:rPr>
          <w:rFonts w:cstheme="minorHAnsi"/>
          <w:sz w:val="20"/>
          <w:szCs w:val="20"/>
        </w:rPr>
        <w:t xml:space="preserve"> Cadre members will review and visit global grants that incorporate </w:t>
      </w:r>
      <w:r w:rsidR="00844B06">
        <w:rPr>
          <w:rFonts w:cstheme="minorHAnsi"/>
          <w:sz w:val="20"/>
          <w:szCs w:val="20"/>
        </w:rPr>
        <w:t>vocational</w:t>
      </w:r>
      <w:r w:rsidR="00457B26">
        <w:rPr>
          <w:rFonts w:cstheme="minorHAnsi"/>
          <w:sz w:val="20"/>
          <w:szCs w:val="20"/>
        </w:rPr>
        <w:t xml:space="preserve"> training teams</w:t>
      </w:r>
      <w:r w:rsidR="00457B26" w:rsidRPr="002E0AEE">
        <w:rPr>
          <w:rFonts w:cstheme="minorHAnsi"/>
          <w:sz w:val="20"/>
          <w:szCs w:val="20"/>
        </w:rPr>
        <w:t xml:space="preserve"> </w:t>
      </w:r>
      <w:r w:rsidRPr="002E0AEE">
        <w:rPr>
          <w:rFonts w:cstheme="minorHAnsi"/>
          <w:sz w:val="20"/>
          <w:szCs w:val="20"/>
        </w:rPr>
        <w:t>into humanitarian projects and receive more than $50,001 from the World Fund.</w:t>
      </w:r>
      <w:r w:rsidR="004A79E8">
        <w:rPr>
          <w:rFonts w:cstheme="minorHAnsi"/>
          <w:sz w:val="20"/>
          <w:szCs w:val="20"/>
        </w:rPr>
        <w:t xml:space="preserve"> </w:t>
      </w:r>
      <w:r w:rsidRPr="002E0AEE">
        <w:rPr>
          <w:rFonts w:cstheme="minorHAnsi"/>
          <w:sz w:val="20"/>
          <w:szCs w:val="20"/>
        </w:rPr>
        <w:t xml:space="preserve">When evaluating a project that includes a </w:t>
      </w:r>
      <w:r w:rsidR="00844B06">
        <w:rPr>
          <w:rFonts w:cstheme="minorHAnsi"/>
          <w:sz w:val="20"/>
          <w:szCs w:val="20"/>
        </w:rPr>
        <w:t>vocational training team</w:t>
      </w:r>
      <w:r w:rsidRPr="002E0AEE">
        <w:rPr>
          <w:rFonts w:cstheme="minorHAnsi"/>
          <w:sz w:val="20"/>
          <w:szCs w:val="20"/>
        </w:rPr>
        <w:t xml:space="preserve">, it’s best to arrange your travel so that it coincides with a </w:t>
      </w:r>
      <w:r w:rsidR="00844B06">
        <w:rPr>
          <w:rFonts w:cstheme="minorHAnsi"/>
          <w:sz w:val="20"/>
          <w:szCs w:val="20"/>
        </w:rPr>
        <w:t>team</w:t>
      </w:r>
      <w:r w:rsidR="00844B06" w:rsidRPr="002E0AEE">
        <w:rPr>
          <w:rFonts w:cstheme="minorHAnsi"/>
          <w:sz w:val="20"/>
          <w:szCs w:val="20"/>
        </w:rPr>
        <w:t xml:space="preserve"> </w:t>
      </w:r>
      <w:r w:rsidRPr="002E0AEE">
        <w:rPr>
          <w:rFonts w:cstheme="minorHAnsi"/>
          <w:sz w:val="20"/>
          <w:szCs w:val="20"/>
        </w:rPr>
        <w:t>trip to the project site so that you can observe skills</w:t>
      </w:r>
      <w:r w:rsidR="00457B26">
        <w:rPr>
          <w:rFonts w:cstheme="minorHAnsi"/>
          <w:sz w:val="20"/>
          <w:szCs w:val="20"/>
        </w:rPr>
        <w:t>-</w:t>
      </w:r>
      <w:r w:rsidRPr="002E0AEE">
        <w:rPr>
          <w:rFonts w:cstheme="minorHAnsi"/>
          <w:sz w:val="20"/>
          <w:szCs w:val="20"/>
        </w:rPr>
        <w:t>building firsthand.</w:t>
      </w:r>
      <w:r w:rsidR="004A79E8">
        <w:rPr>
          <w:rFonts w:cstheme="minorHAnsi"/>
          <w:sz w:val="20"/>
          <w:szCs w:val="20"/>
        </w:rPr>
        <w:t xml:space="preserve"> </w:t>
      </w:r>
      <w:hyperlink r:id="rId40" w:history="1">
        <w:r w:rsidR="00844B06">
          <w:rPr>
            <w:rStyle w:val="Hyperlink"/>
            <w:rFonts w:cstheme="minorHAnsi"/>
            <w:sz w:val="20"/>
            <w:szCs w:val="20"/>
          </w:rPr>
          <w:t>Learn more about vocational training teams.</w:t>
        </w:r>
      </w:hyperlink>
    </w:p>
    <w:p w14:paraId="0CA366AF" w14:textId="77777777" w:rsidR="00D532E0" w:rsidRDefault="00D532E0" w:rsidP="006B5EEC">
      <w:pPr>
        <w:pStyle w:val="Heading5"/>
      </w:pPr>
      <w:r>
        <w:t>Grant Model Evaluation Assignments</w:t>
      </w:r>
    </w:p>
    <w:p w14:paraId="73A70F21" w14:textId="1EE45939" w:rsidR="00D532E0" w:rsidRPr="0036639B" w:rsidRDefault="00D532E0" w:rsidP="006B5EEC">
      <w:pPr>
        <w:rPr>
          <w:rFonts w:cstheme="minorHAnsi"/>
          <w:sz w:val="20"/>
          <w:szCs w:val="20"/>
        </w:rPr>
      </w:pPr>
      <w:r w:rsidRPr="0036639B">
        <w:rPr>
          <w:rFonts w:cstheme="minorHAnsi"/>
          <w:sz w:val="20"/>
          <w:szCs w:val="20"/>
        </w:rPr>
        <w:t xml:space="preserve">The Trustees continue to assess how Rotary clubs and districts have adopted the Rotary grants model </w:t>
      </w:r>
      <w:proofErr w:type="gramStart"/>
      <w:r w:rsidRPr="0036639B">
        <w:rPr>
          <w:rFonts w:cstheme="minorHAnsi"/>
          <w:sz w:val="20"/>
          <w:szCs w:val="20"/>
        </w:rPr>
        <w:t>in order to</w:t>
      </w:r>
      <w:proofErr w:type="gramEnd"/>
      <w:r w:rsidRPr="0036639B">
        <w:rPr>
          <w:rFonts w:cstheme="minorHAnsi"/>
          <w:sz w:val="20"/>
          <w:szCs w:val="20"/>
        </w:rPr>
        <w:t xml:space="preserve"> determine whether adjustments need to be made to the program.</w:t>
      </w:r>
      <w:r w:rsidR="004A79E8">
        <w:rPr>
          <w:rFonts w:cstheme="minorHAnsi"/>
          <w:sz w:val="20"/>
          <w:szCs w:val="20"/>
        </w:rPr>
        <w:t xml:space="preserve"> </w:t>
      </w:r>
      <w:r w:rsidRPr="0036639B">
        <w:rPr>
          <w:rFonts w:cstheme="minorHAnsi"/>
          <w:sz w:val="20"/>
          <w:szCs w:val="20"/>
        </w:rPr>
        <w:t xml:space="preserve">Experienced Cadre members may be called upon to assist with </w:t>
      </w:r>
      <w:hyperlink r:id="rId41" w:history="1">
        <w:r w:rsidR="00844B06">
          <w:rPr>
            <w:rStyle w:val="Hyperlink"/>
            <w:rFonts w:cstheme="minorHAnsi"/>
            <w:sz w:val="20"/>
            <w:szCs w:val="20"/>
          </w:rPr>
          <w:t>Grant Model Evaluation efforts</w:t>
        </w:r>
      </w:hyperlink>
      <w:r w:rsidRPr="0036639B">
        <w:rPr>
          <w:rFonts w:cstheme="minorHAnsi"/>
          <w:sz w:val="20"/>
          <w:szCs w:val="20"/>
        </w:rPr>
        <w:t>.</w:t>
      </w:r>
      <w:r w:rsidR="004A79E8">
        <w:rPr>
          <w:rFonts w:cstheme="minorHAnsi"/>
          <w:sz w:val="20"/>
          <w:szCs w:val="20"/>
        </w:rPr>
        <w:t xml:space="preserve"> </w:t>
      </w:r>
      <w:r w:rsidRPr="0036639B">
        <w:rPr>
          <w:rFonts w:cstheme="minorHAnsi"/>
          <w:sz w:val="20"/>
          <w:szCs w:val="20"/>
        </w:rPr>
        <w:t>These site visits require specialized training and selected Cadre members work with Rotary’s Research and Evaluation team to prepare and execute a</w:t>
      </w:r>
      <w:r w:rsidR="004A79E8">
        <w:rPr>
          <w:rFonts w:cstheme="minorHAnsi"/>
          <w:sz w:val="20"/>
          <w:szCs w:val="20"/>
        </w:rPr>
        <w:t>ssignments.</w:t>
      </w:r>
    </w:p>
    <w:p w14:paraId="1BDFF335" w14:textId="664AF39C" w:rsidR="008302A8" w:rsidRDefault="008302A8" w:rsidP="006B5EEC">
      <w:pPr>
        <w:pStyle w:val="Heading5"/>
      </w:pPr>
      <w:r>
        <w:t>Audits</w:t>
      </w:r>
    </w:p>
    <w:p w14:paraId="7981F77E" w14:textId="7E203A15" w:rsidR="008302A8" w:rsidRPr="008302A8" w:rsidRDefault="008302A8">
      <w:pPr>
        <w:rPr>
          <w:rFonts w:cstheme="minorHAnsi"/>
          <w:sz w:val="20"/>
          <w:szCs w:val="20"/>
        </w:rPr>
      </w:pPr>
      <w:r w:rsidRPr="008302A8">
        <w:rPr>
          <w:rFonts w:cstheme="minorHAnsi"/>
          <w:bCs/>
          <w:sz w:val="20"/>
          <w:szCs w:val="20"/>
        </w:rPr>
        <w:t>Cadre financial auditors</w:t>
      </w:r>
      <w:r w:rsidR="00034521">
        <w:rPr>
          <w:rFonts w:cstheme="minorHAnsi"/>
          <w:sz w:val="20"/>
          <w:szCs w:val="20"/>
        </w:rPr>
        <w:t xml:space="preserve"> travel</w:t>
      </w:r>
      <w:r w:rsidRPr="008302A8">
        <w:rPr>
          <w:rFonts w:cstheme="minorHAnsi"/>
          <w:sz w:val="20"/>
          <w:szCs w:val="20"/>
        </w:rPr>
        <w:t xml:space="preserve"> to the site of approved grant projects to </w:t>
      </w:r>
      <w:r w:rsidRPr="008302A8">
        <w:rPr>
          <w:sz w:val="20"/>
          <w:szCs w:val="20"/>
        </w:rPr>
        <w:t xml:space="preserve">review financial records, assess the management of grant funds, verify </w:t>
      </w:r>
      <w:proofErr w:type="gramStart"/>
      <w:r w:rsidRPr="008302A8">
        <w:rPr>
          <w:sz w:val="20"/>
          <w:szCs w:val="20"/>
        </w:rPr>
        <w:t>assets</w:t>
      </w:r>
      <w:proofErr w:type="gramEnd"/>
      <w:r w:rsidRPr="008302A8">
        <w:rPr>
          <w:sz w:val="20"/>
          <w:szCs w:val="20"/>
        </w:rPr>
        <w:t xml:space="preserve"> and confirm that grant funds were expended as approved</w:t>
      </w:r>
      <w:r w:rsidR="00844B06">
        <w:rPr>
          <w:sz w:val="20"/>
          <w:szCs w:val="20"/>
        </w:rPr>
        <w:t>,</w:t>
      </w:r>
      <w:r w:rsidRPr="008302A8">
        <w:rPr>
          <w:sz w:val="20"/>
          <w:szCs w:val="20"/>
        </w:rPr>
        <w:t xml:space="preserve"> and evaluate the overall project implementation.</w:t>
      </w:r>
      <w:r w:rsidRPr="008302A8">
        <w:rPr>
          <w:rFonts w:cstheme="minorHAnsi"/>
          <w:sz w:val="20"/>
          <w:szCs w:val="20"/>
        </w:rPr>
        <w:t xml:space="preserve"> If the financial management of the grant needs </w:t>
      </w:r>
      <w:r w:rsidRPr="008302A8">
        <w:rPr>
          <w:rFonts w:cstheme="minorHAnsi"/>
          <w:sz w:val="20"/>
          <w:szCs w:val="20"/>
        </w:rPr>
        <w:lastRenderedPageBreak/>
        <w:t>improvement, auditors are asked to help the sponsors find ways to accomplish this.</w:t>
      </w:r>
      <w:r w:rsidR="004A79E8">
        <w:rPr>
          <w:rFonts w:cstheme="minorHAnsi"/>
          <w:sz w:val="20"/>
          <w:szCs w:val="20"/>
        </w:rPr>
        <w:t xml:space="preserve"> </w:t>
      </w:r>
      <w:r w:rsidRPr="008302A8">
        <w:rPr>
          <w:rFonts w:cstheme="minorHAnsi"/>
          <w:sz w:val="20"/>
          <w:szCs w:val="20"/>
        </w:rPr>
        <w:t>Cadre auditors may be asked to conduct the following types of audits:</w:t>
      </w:r>
    </w:p>
    <w:p w14:paraId="0A00994F" w14:textId="4DA34B11" w:rsidR="008302A8" w:rsidRPr="008302A8" w:rsidRDefault="008302A8">
      <w:pPr>
        <w:numPr>
          <w:ilvl w:val="0"/>
          <w:numId w:val="19"/>
        </w:numPr>
        <w:tabs>
          <w:tab w:val="num" w:pos="1080"/>
        </w:tabs>
        <w:spacing w:after="200"/>
        <w:rPr>
          <w:rFonts w:cstheme="minorHAnsi"/>
          <w:b/>
          <w:sz w:val="20"/>
          <w:szCs w:val="20"/>
        </w:rPr>
      </w:pPr>
      <w:r w:rsidRPr="008302A8">
        <w:rPr>
          <w:rFonts w:cstheme="minorHAnsi"/>
          <w:b/>
          <w:sz w:val="20"/>
          <w:szCs w:val="20"/>
        </w:rPr>
        <w:t xml:space="preserve">Routine </w:t>
      </w:r>
      <w:r w:rsidR="00844B06">
        <w:rPr>
          <w:rFonts w:cstheme="minorHAnsi"/>
          <w:b/>
          <w:sz w:val="20"/>
          <w:szCs w:val="20"/>
        </w:rPr>
        <w:t>a</w:t>
      </w:r>
      <w:r w:rsidRPr="008302A8">
        <w:rPr>
          <w:rFonts w:cstheme="minorHAnsi"/>
          <w:b/>
          <w:sz w:val="20"/>
          <w:szCs w:val="20"/>
        </w:rPr>
        <w:t>udits</w:t>
      </w:r>
      <w:r w:rsidRPr="004A79E8">
        <w:rPr>
          <w:rFonts w:cstheme="minorHAnsi"/>
          <w:sz w:val="20"/>
          <w:szCs w:val="20"/>
        </w:rPr>
        <w:t xml:space="preserve"> </w:t>
      </w:r>
      <w:r w:rsidR="004A79E8">
        <w:rPr>
          <w:rFonts w:cstheme="minorHAnsi"/>
          <w:sz w:val="20"/>
          <w:szCs w:val="20"/>
        </w:rPr>
        <w:t>—</w:t>
      </w:r>
      <w:r w:rsidRPr="004A79E8">
        <w:rPr>
          <w:rFonts w:cstheme="minorHAnsi"/>
          <w:sz w:val="20"/>
          <w:szCs w:val="20"/>
        </w:rPr>
        <w:t xml:space="preserve"> </w:t>
      </w:r>
      <w:r w:rsidR="00372A0A">
        <w:rPr>
          <w:rFonts w:cstheme="minorHAnsi"/>
          <w:sz w:val="20"/>
          <w:szCs w:val="20"/>
        </w:rPr>
        <w:t>Routine audits m</w:t>
      </w:r>
      <w:r w:rsidR="00D532E0">
        <w:rPr>
          <w:rFonts w:cstheme="minorHAnsi"/>
          <w:sz w:val="20"/>
          <w:szCs w:val="20"/>
        </w:rPr>
        <w:t>ay be conducted on global grants that receive more than</w:t>
      </w:r>
      <w:r w:rsidRPr="008302A8">
        <w:rPr>
          <w:rFonts w:cstheme="minorHAnsi"/>
          <w:sz w:val="20"/>
          <w:szCs w:val="20"/>
        </w:rPr>
        <w:t xml:space="preserve"> $</w:t>
      </w:r>
      <w:r w:rsidR="00D532E0">
        <w:rPr>
          <w:rFonts w:cstheme="minorHAnsi"/>
          <w:sz w:val="20"/>
          <w:szCs w:val="20"/>
        </w:rPr>
        <w:t>2</w:t>
      </w:r>
      <w:r w:rsidRPr="008302A8">
        <w:rPr>
          <w:rFonts w:cstheme="minorHAnsi"/>
          <w:sz w:val="20"/>
          <w:szCs w:val="20"/>
        </w:rPr>
        <w:t>00,001 from the World Fund</w:t>
      </w:r>
      <w:r w:rsidR="00D532E0">
        <w:rPr>
          <w:rFonts w:cstheme="minorHAnsi"/>
          <w:sz w:val="20"/>
          <w:szCs w:val="20"/>
        </w:rPr>
        <w:t xml:space="preserve"> in lieu of the required interim monitor site visit</w:t>
      </w:r>
      <w:r w:rsidRPr="008302A8">
        <w:rPr>
          <w:rFonts w:cstheme="minorHAnsi"/>
          <w:sz w:val="20"/>
          <w:szCs w:val="20"/>
        </w:rPr>
        <w:t>.</w:t>
      </w:r>
    </w:p>
    <w:p w14:paraId="54061AFA" w14:textId="3FC69D17" w:rsidR="008302A8" w:rsidRPr="008302A8" w:rsidRDefault="008302A8">
      <w:pPr>
        <w:pStyle w:val="ListParagraph"/>
        <w:numPr>
          <w:ilvl w:val="0"/>
          <w:numId w:val="19"/>
        </w:numPr>
        <w:spacing w:line="240" w:lineRule="auto"/>
        <w:rPr>
          <w:rFonts w:ascii="Georgia" w:hAnsi="Georgia" w:cstheme="minorHAnsi"/>
          <w:sz w:val="20"/>
          <w:szCs w:val="20"/>
        </w:rPr>
      </w:pPr>
      <w:r w:rsidRPr="008302A8">
        <w:rPr>
          <w:rFonts w:ascii="Georgia" w:hAnsi="Georgia" w:cstheme="minorHAnsi"/>
          <w:b/>
          <w:bCs/>
          <w:sz w:val="20"/>
          <w:szCs w:val="20"/>
        </w:rPr>
        <w:t>Random audits</w:t>
      </w:r>
      <w:r w:rsidRPr="004A79E8">
        <w:rPr>
          <w:rFonts w:ascii="Georgia" w:hAnsi="Georgia" w:cstheme="minorHAnsi"/>
          <w:bCs/>
          <w:sz w:val="20"/>
          <w:szCs w:val="20"/>
        </w:rPr>
        <w:t xml:space="preserve"> </w:t>
      </w:r>
      <w:r w:rsidR="004A79E8">
        <w:rPr>
          <w:rFonts w:ascii="Georgia" w:hAnsi="Georgia" w:cstheme="minorHAnsi"/>
          <w:bCs/>
          <w:sz w:val="20"/>
          <w:szCs w:val="20"/>
        </w:rPr>
        <w:t>—</w:t>
      </w:r>
      <w:r w:rsidRPr="004A79E8">
        <w:rPr>
          <w:rFonts w:ascii="Georgia" w:hAnsi="Georgia" w:cstheme="minorHAnsi"/>
          <w:bCs/>
          <w:sz w:val="20"/>
          <w:szCs w:val="20"/>
        </w:rPr>
        <w:t xml:space="preserve"> </w:t>
      </w:r>
      <w:r w:rsidRPr="008302A8">
        <w:rPr>
          <w:rFonts w:ascii="Georgia" w:hAnsi="Georgia" w:cstheme="minorHAnsi"/>
          <w:sz w:val="20"/>
          <w:szCs w:val="20"/>
        </w:rPr>
        <w:t>Each year, the Stewardship Department randomly selects a small percentage of global grant projects to be audited.</w:t>
      </w:r>
    </w:p>
    <w:p w14:paraId="0945DA44" w14:textId="45862342" w:rsidR="008302A8" w:rsidRDefault="008302A8">
      <w:pPr>
        <w:numPr>
          <w:ilvl w:val="0"/>
          <w:numId w:val="19"/>
        </w:numPr>
        <w:tabs>
          <w:tab w:val="num" w:pos="1080"/>
        </w:tabs>
        <w:spacing w:after="200"/>
        <w:rPr>
          <w:rFonts w:cstheme="minorHAnsi"/>
          <w:sz w:val="20"/>
          <w:szCs w:val="20"/>
        </w:rPr>
      </w:pPr>
      <w:r w:rsidRPr="008302A8">
        <w:rPr>
          <w:rFonts w:cstheme="minorHAnsi"/>
          <w:b/>
          <w:bCs/>
          <w:sz w:val="20"/>
          <w:szCs w:val="20"/>
        </w:rPr>
        <w:t>Targeted audits</w:t>
      </w:r>
      <w:r w:rsidRPr="004A79E8">
        <w:rPr>
          <w:rFonts w:cstheme="minorHAnsi"/>
          <w:bCs/>
          <w:sz w:val="20"/>
          <w:szCs w:val="20"/>
        </w:rPr>
        <w:t xml:space="preserve"> </w:t>
      </w:r>
      <w:r w:rsidR="004A79E8">
        <w:rPr>
          <w:rFonts w:cstheme="minorHAnsi"/>
          <w:bCs/>
          <w:sz w:val="20"/>
          <w:szCs w:val="20"/>
        </w:rPr>
        <w:t>—</w:t>
      </w:r>
      <w:r w:rsidRPr="004A79E8">
        <w:rPr>
          <w:rFonts w:cstheme="minorHAnsi"/>
          <w:bCs/>
          <w:sz w:val="20"/>
          <w:szCs w:val="20"/>
        </w:rPr>
        <w:t xml:space="preserve"> </w:t>
      </w:r>
      <w:r w:rsidRPr="008302A8">
        <w:rPr>
          <w:rFonts w:cstheme="minorHAnsi"/>
          <w:sz w:val="20"/>
          <w:szCs w:val="20"/>
        </w:rPr>
        <w:t>The Stewardship Department conducts targeted audits when concerns are raised about the potential misuse of Rotary grant funds.</w:t>
      </w:r>
    </w:p>
    <w:p w14:paraId="64FCA113" w14:textId="646E47FF" w:rsidR="00034521" w:rsidRDefault="00034521" w:rsidP="00034521">
      <w:pPr>
        <w:tabs>
          <w:tab w:val="num" w:pos="1080"/>
        </w:tabs>
        <w:spacing w:after="200"/>
        <w:ind w:left="360"/>
        <w:rPr>
          <w:rFonts w:cstheme="minorHAnsi"/>
          <w:b/>
          <w:bCs/>
          <w:sz w:val="20"/>
          <w:szCs w:val="20"/>
        </w:rPr>
      </w:pPr>
    </w:p>
    <w:p w14:paraId="75CCF7A5" w14:textId="4436B2A1" w:rsidR="00034521" w:rsidRDefault="00034521" w:rsidP="00034521">
      <w:pPr>
        <w:tabs>
          <w:tab w:val="num" w:pos="1080"/>
        </w:tabs>
        <w:spacing w:after="200"/>
        <w:ind w:left="360"/>
        <w:rPr>
          <w:rFonts w:cstheme="minorHAnsi"/>
          <w:b/>
          <w:bCs/>
          <w:sz w:val="20"/>
          <w:szCs w:val="20"/>
        </w:rPr>
      </w:pPr>
    </w:p>
    <w:p w14:paraId="016FAB99" w14:textId="2982EF36" w:rsidR="00034521" w:rsidRDefault="00034521" w:rsidP="00034521">
      <w:pPr>
        <w:tabs>
          <w:tab w:val="num" w:pos="1080"/>
        </w:tabs>
        <w:spacing w:after="200"/>
        <w:ind w:left="360"/>
        <w:rPr>
          <w:rFonts w:cstheme="minorHAnsi"/>
          <w:b/>
          <w:bCs/>
          <w:sz w:val="20"/>
          <w:szCs w:val="20"/>
        </w:rPr>
      </w:pPr>
    </w:p>
    <w:p w14:paraId="1F1FC2BC" w14:textId="127B6198" w:rsidR="00034521" w:rsidRDefault="00034521" w:rsidP="00034521">
      <w:pPr>
        <w:tabs>
          <w:tab w:val="num" w:pos="1080"/>
        </w:tabs>
        <w:spacing w:after="200"/>
        <w:ind w:left="360"/>
        <w:rPr>
          <w:rFonts w:cstheme="minorHAnsi"/>
          <w:b/>
          <w:bCs/>
          <w:sz w:val="20"/>
          <w:szCs w:val="20"/>
        </w:rPr>
      </w:pPr>
    </w:p>
    <w:p w14:paraId="225BC183" w14:textId="798D5162" w:rsidR="00034521" w:rsidRDefault="00034521" w:rsidP="00034521">
      <w:pPr>
        <w:tabs>
          <w:tab w:val="num" w:pos="1080"/>
        </w:tabs>
        <w:spacing w:after="200"/>
        <w:ind w:left="360"/>
        <w:rPr>
          <w:rFonts w:cstheme="minorHAnsi"/>
          <w:b/>
          <w:bCs/>
          <w:sz w:val="20"/>
          <w:szCs w:val="20"/>
        </w:rPr>
      </w:pPr>
    </w:p>
    <w:p w14:paraId="3D781B3B" w14:textId="376B4321" w:rsidR="00034521" w:rsidRDefault="00034521" w:rsidP="00034521">
      <w:pPr>
        <w:tabs>
          <w:tab w:val="num" w:pos="1080"/>
        </w:tabs>
        <w:spacing w:after="200"/>
        <w:ind w:left="360"/>
        <w:rPr>
          <w:rFonts w:cstheme="minorHAnsi"/>
          <w:b/>
          <w:bCs/>
          <w:sz w:val="20"/>
          <w:szCs w:val="20"/>
        </w:rPr>
      </w:pPr>
    </w:p>
    <w:p w14:paraId="28FB291F" w14:textId="419FED2B" w:rsidR="00034521" w:rsidRDefault="00034521" w:rsidP="00034521">
      <w:pPr>
        <w:tabs>
          <w:tab w:val="num" w:pos="1080"/>
        </w:tabs>
        <w:spacing w:after="200"/>
        <w:ind w:left="360"/>
        <w:rPr>
          <w:rFonts w:cstheme="minorHAnsi"/>
          <w:b/>
          <w:bCs/>
          <w:sz w:val="20"/>
          <w:szCs w:val="20"/>
        </w:rPr>
      </w:pPr>
    </w:p>
    <w:p w14:paraId="2F5A6A3B" w14:textId="1AC7BE0C" w:rsidR="00034521" w:rsidRDefault="00034521" w:rsidP="00034521">
      <w:pPr>
        <w:tabs>
          <w:tab w:val="num" w:pos="1080"/>
        </w:tabs>
        <w:spacing w:after="200"/>
        <w:ind w:left="360"/>
        <w:rPr>
          <w:rFonts w:cstheme="minorHAnsi"/>
          <w:b/>
          <w:bCs/>
          <w:sz w:val="20"/>
          <w:szCs w:val="20"/>
        </w:rPr>
      </w:pPr>
    </w:p>
    <w:p w14:paraId="7BD283BC" w14:textId="44AE49A3" w:rsidR="00034521" w:rsidRDefault="00034521" w:rsidP="00034521">
      <w:pPr>
        <w:tabs>
          <w:tab w:val="num" w:pos="1080"/>
        </w:tabs>
        <w:spacing w:after="200"/>
        <w:ind w:left="360"/>
        <w:rPr>
          <w:rFonts w:cstheme="minorHAnsi"/>
          <w:b/>
          <w:bCs/>
          <w:sz w:val="20"/>
          <w:szCs w:val="20"/>
        </w:rPr>
      </w:pPr>
    </w:p>
    <w:p w14:paraId="6D4BBB7E" w14:textId="644DA4A3" w:rsidR="00034521" w:rsidRDefault="00034521" w:rsidP="00034521">
      <w:pPr>
        <w:tabs>
          <w:tab w:val="num" w:pos="1080"/>
        </w:tabs>
        <w:spacing w:after="200"/>
        <w:ind w:left="360"/>
        <w:rPr>
          <w:rFonts w:cstheme="minorHAnsi"/>
          <w:b/>
          <w:bCs/>
          <w:sz w:val="20"/>
          <w:szCs w:val="20"/>
        </w:rPr>
      </w:pPr>
    </w:p>
    <w:p w14:paraId="11B1DAAF" w14:textId="6F600AA2" w:rsidR="00034521" w:rsidRDefault="00034521" w:rsidP="00034521">
      <w:pPr>
        <w:tabs>
          <w:tab w:val="num" w:pos="1080"/>
        </w:tabs>
        <w:spacing w:after="200"/>
        <w:ind w:left="360"/>
        <w:rPr>
          <w:rFonts w:cstheme="minorHAnsi"/>
          <w:b/>
          <w:bCs/>
          <w:sz w:val="20"/>
          <w:szCs w:val="20"/>
        </w:rPr>
      </w:pPr>
    </w:p>
    <w:p w14:paraId="5284D4AC" w14:textId="50484CFB" w:rsidR="00034521" w:rsidRDefault="00034521" w:rsidP="00034521">
      <w:pPr>
        <w:tabs>
          <w:tab w:val="num" w:pos="1080"/>
        </w:tabs>
        <w:spacing w:after="200"/>
        <w:ind w:left="360"/>
        <w:rPr>
          <w:rFonts w:cstheme="minorHAnsi"/>
          <w:b/>
          <w:bCs/>
          <w:sz w:val="20"/>
          <w:szCs w:val="20"/>
        </w:rPr>
      </w:pPr>
    </w:p>
    <w:p w14:paraId="00BE1C78" w14:textId="06A5C33E" w:rsidR="00034521" w:rsidRDefault="00034521" w:rsidP="00034521">
      <w:pPr>
        <w:tabs>
          <w:tab w:val="num" w:pos="1080"/>
        </w:tabs>
        <w:spacing w:after="200"/>
        <w:ind w:left="360"/>
        <w:rPr>
          <w:rFonts w:cstheme="minorHAnsi"/>
          <w:b/>
          <w:bCs/>
          <w:sz w:val="20"/>
          <w:szCs w:val="20"/>
        </w:rPr>
      </w:pPr>
    </w:p>
    <w:p w14:paraId="203FE33D" w14:textId="287B566C" w:rsidR="00F43F08" w:rsidRDefault="00F43F08" w:rsidP="00034521">
      <w:pPr>
        <w:tabs>
          <w:tab w:val="num" w:pos="1080"/>
        </w:tabs>
        <w:spacing w:after="200"/>
        <w:ind w:left="360"/>
        <w:rPr>
          <w:rFonts w:cstheme="minorHAnsi"/>
          <w:b/>
          <w:bCs/>
          <w:sz w:val="20"/>
          <w:szCs w:val="20"/>
        </w:rPr>
      </w:pPr>
    </w:p>
    <w:p w14:paraId="1EAF2F19" w14:textId="6701A320" w:rsidR="00F43F08" w:rsidRDefault="00F43F08" w:rsidP="00034521">
      <w:pPr>
        <w:tabs>
          <w:tab w:val="num" w:pos="1080"/>
        </w:tabs>
        <w:spacing w:after="200"/>
        <w:ind w:left="360"/>
        <w:rPr>
          <w:rFonts w:cstheme="minorHAnsi"/>
          <w:b/>
          <w:bCs/>
          <w:sz w:val="20"/>
          <w:szCs w:val="20"/>
        </w:rPr>
      </w:pPr>
    </w:p>
    <w:p w14:paraId="44DBE575" w14:textId="42FE8362" w:rsidR="00767164" w:rsidRDefault="00767164" w:rsidP="00034521">
      <w:pPr>
        <w:tabs>
          <w:tab w:val="num" w:pos="1080"/>
        </w:tabs>
        <w:spacing w:after="200"/>
        <w:ind w:left="360"/>
        <w:rPr>
          <w:rFonts w:cstheme="minorHAnsi"/>
          <w:b/>
          <w:bCs/>
          <w:sz w:val="20"/>
          <w:szCs w:val="20"/>
        </w:rPr>
      </w:pPr>
    </w:p>
    <w:p w14:paraId="39032430" w14:textId="48901A42" w:rsidR="00767164" w:rsidRDefault="00767164" w:rsidP="00034521">
      <w:pPr>
        <w:tabs>
          <w:tab w:val="num" w:pos="1080"/>
        </w:tabs>
        <w:spacing w:after="200"/>
        <w:ind w:left="360"/>
        <w:rPr>
          <w:rFonts w:cstheme="minorHAnsi"/>
          <w:b/>
          <w:bCs/>
          <w:sz w:val="20"/>
          <w:szCs w:val="20"/>
        </w:rPr>
      </w:pPr>
    </w:p>
    <w:p w14:paraId="5B4C2121" w14:textId="129FCFF3" w:rsidR="00767164" w:rsidRDefault="00767164" w:rsidP="00034521">
      <w:pPr>
        <w:tabs>
          <w:tab w:val="num" w:pos="1080"/>
        </w:tabs>
        <w:spacing w:after="200"/>
        <w:ind w:left="360"/>
        <w:rPr>
          <w:rFonts w:cstheme="minorHAnsi"/>
          <w:b/>
          <w:bCs/>
          <w:sz w:val="20"/>
          <w:szCs w:val="20"/>
        </w:rPr>
      </w:pPr>
    </w:p>
    <w:p w14:paraId="17F95267" w14:textId="52DB0AF0" w:rsidR="00767164" w:rsidRDefault="00767164" w:rsidP="00034521">
      <w:pPr>
        <w:tabs>
          <w:tab w:val="num" w:pos="1080"/>
        </w:tabs>
        <w:spacing w:after="200"/>
        <w:ind w:left="360"/>
        <w:rPr>
          <w:rFonts w:cstheme="minorHAnsi"/>
          <w:b/>
          <w:bCs/>
          <w:sz w:val="20"/>
          <w:szCs w:val="20"/>
        </w:rPr>
      </w:pPr>
    </w:p>
    <w:p w14:paraId="383F8B01" w14:textId="78C47BD4" w:rsidR="00767164" w:rsidRDefault="00767164" w:rsidP="00034521">
      <w:pPr>
        <w:tabs>
          <w:tab w:val="num" w:pos="1080"/>
        </w:tabs>
        <w:spacing w:after="200"/>
        <w:ind w:left="360"/>
        <w:rPr>
          <w:rFonts w:cstheme="minorHAnsi"/>
          <w:b/>
          <w:bCs/>
          <w:sz w:val="20"/>
          <w:szCs w:val="20"/>
        </w:rPr>
      </w:pPr>
    </w:p>
    <w:p w14:paraId="24CF6562" w14:textId="77777777" w:rsidR="00767164" w:rsidRDefault="00767164" w:rsidP="00034521">
      <w:pPr>
        <w:tabs>
          <w:tab w:val="num" w:pos="1080"/>
        </w:tabs>
        <w:spacing w:after="200"/>
        <w:ind w:left="360"/>
        <w:rPr>
          <w:rFonts w:cstheme="minorHAnsi"/>
          <w:b/>
          <w:bCs/>
          <w:sz w:val="20"/>
          <w:szCs w:val="20"/>
        </w:rPr>
      </w:pPr>
    </w:p>
    <w:p w14:paraId="1FC7EDFF" w14:textId="56AB30CF" w:rsidR="00034521" w:rsidRDefault="00034521" w:rsidP="00034521">
      <w:pPr>
        <w:tabs>
          <w:tab w:val="num" w:pos="1080"/>
        </w:tabs>
        <w:spacing w:after="200"/>
        <w:ind w:left="360"/>
        <w:rPr>
          <w:rFonts w:cstheme="minorHAnsi"/>
          <w:b/>
          <w:bCs/>
          <w:sz w:val="20"/>
          <w:szCs w:val="20"/>
        </w:rPr>
      </w:pPr>
    </w:p>
    <w:p w14:paraId="007C4CDF" w14:textId="77777777" w:rsidR="00034521" w:rsidRDefault="00034521" w:rsidP="00034521">
      <w:pPr>
        <w:tabs>
          <w:tab w:val="num" w:pos="1080"/>
        </w:tabs>
        <w:spacing w:after="200"/>
        <w:ind w:left="360"/>
        <w:rPr>
          <w:rFonts w:cstheme="minorHAnsi"/>
          <w:sz w:val="20"/>
          <w:szCs w:val="20"/>
        </w:rPr>
      </w:pPr>
    </w:p>
    <w:p w14:paraId="35EFCE02" w14:textId="276B826E" w:rsidR="0036639B" w:rsidRDefault="0036639B" w:rsidP="0036639B">
      <w:pPr>
        <w:pStyle w:val="Heading1"/>
      </w:pPr>
      <w:bookmarkStart w:id="10" w:name="Rotary_Grants_Advising"/>
      <w:r>
        <w:lastRenderedPageBreak/>
        <w:t xml:space="preserve">Rotary Grants </w:t>
      </w:r>
      <w:r w:rsidR="00034521">
        <w:t>Advising</w:t>
      </w:r>
      <w:r>
        <w:t>: What every cadre member should know</w:t>
      </w:r>
    </w:p>
    <w:bookmarkEnd w:id="10"/>
    <w:p w14:paraId="4BBEFF7D" w14:textId="77777777" w:rsidR="0036639B" w:rsidRPr="0036639B" w:rsidRDefault="0036639B" w:rsidP="0036639B"/>
    <w:p w14:paraId="795C334D" w14:textId="77777777" w:rsidR="0036639B" w:rsidRDefault="0036639B" w:rsidP="0036639B">
      <w:pPr>
        <w:autoSpaceDE w:val="0"/>
        <w:autoSpaceDN w:val="0"/>
        <w:adjustRightInd w:val="0"/>
        <w:rPr>
          <w:rFonts w:cstheme="minorHAnsi"/>
          <w:i/>
        </w:rPr>
      </w:pPr>
      <w:r w:rsidRPr="00122AF9">
        <w:rPr>
          <w:rFonts w:cstheme="minorHAnsi"/>
          <w:noProof/>
          <w:lang w:val="es-MX" w:eastAsia="es-MX"/>
        </w:rPr>
        <w:drawing>
          <wp:anchor distT="0" distB="0" distL="114300" distR="114300" simplePos="0" relativeHeight="251661312" behindDoc="0" locked="0" layoutInCell="1" allowOverlap="1" wp14:anchorId="4B715C7D" wp14:editId="56F60BAA">
            <wp:simplePos x="0" y="0"/>
            <wp:positionH relativeFrom="column">
              <wp:posOffset>0</wp:posOffset>
            </wp:positionH>
            <wp:positionV relativeFrom="paragraph">
              <wp:posOffset>1905</wp:posOffset>
            </wp:positionV>
            <wp:extent cx="2819400" cy="1585595"/>
            <wp:effectExtent l="0" t="0" r="0" b="0"/>
            <wp:wrapSquare wrapText="bothSides"/>
            <wp:docPr id="7" name="Picture 4" descr="Description: S:\RF100\Departments\Stewardship\Cadre\Assignments\Area of Focus Evaluations\MCH\India - Basu\GG26144\Evaluation\DSC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4" descr="Description: S:\RF100\Departments\Stewardship\Cadre\Assignments\Area of Focus Evaluations\MCH\India - Basu\GG26144\Evaluation\DSC006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9400" cy="1585595"/>
                    </a:xfrm>
                    <a:prstGeom prst="rect">
                      <a:avLst/>
                    </a:prstGeom>
                    <a:noFill/>
                    <a:ln>
                      <a:noFill/>
                    </a:ln>
                  </pic:spPr>
                </pic:pic>
              </a:graphicData>
            </a:graphic>
          </wp:anchor>
        </w:drawing>
      </w:r>
    </w:p>
    <w:p w14:paraId="61290975" w14:textId="3A89F228" w:rsidR="0036639B" w:rsidRDefault="0036639B" w:rsidP="0036639B">
      <w:pPr>
        <w:autoSpaceDE w:val="0"/>
        <w:autoSpaceDN w:val="0"/>
        <w:adjustRightInd w:val="0"/>
        <w:rPr>
          <w:rFonts w:cstheme="minorHAnsi"/>
          <w:i/>
        </w:rPr>
      </w:pPr>
    </w:p>
    <w:p w14:paraId="7E5CAA56" w14:textId="7BA4A3AD" w:rsidR="0036639B" w:rsidRDefault="00AA1F22" w:rsidP="0036639B">
      <w:pPr>
        <w:autoSpaceDE w:val="0"/>
        <w:autoSpaceDN w:val="0"/>
        <w:adjustRightInd w:val="0"/>
        <w:rPr>
          <w:rFonts w:cstheme="minorHAnsi"/>
          <w:i/>
        </w:rPr>
      </w:pPr>
      <w:r>
        <w:rPr>
          <w:noProof/>
          <w:lang w:val="es-MX" w:eastAsia="es-MX"/>
        </w:rPr>
        <mc:AlternateContent>
          <mc:Choice Requires="wps">
            <w:drawing>
              <wp:anchor distT="0" distB="0" distL="114300" distR="114300" simplePos="0" relativeHeight="251678720" behindDoc="0" locked="0" layoutInCell="1" allowOverlap="1" wp14:anchorId="5714E9C7" wp14:editId="59DC3C1E">
                <wp:simplePos x="0" y="0"/>
                <wp:positionH relativeFrom="margin">
                  <wp:posOffset>2876550</wp:posOffset>
                </wp:positionH>
                <wp:positionV relativeFrom="paragraph">
                  <wp:posOffset>92075</wp:posOffset>
                </wp:positionV>
                <wp:extent cx="3143250" cy="635000"/>
                <wp:effectExtent l="19050" t="19050" r="19050" b="12700"/>
                <wp:wrapNone/>
                <wp:docPr id="18" name="Rounded Rectangle 18"/>
                <wp:cNvGraphicFramePr/>
                <a:graphic xmlns:a="http://schemas.openxmlformats.org/drawingml/2006/main">
                  <a:graphicData uri="http://schemas.microsoft.com/office/word/2010/wordprocessingShape">
                    <wps:wsp>
                      <wps:cNvSpPr/>
                      <wps:spPr>
                        <a:xfrm>
                          <a:off x="0" y="0"/>
                          <a:ext cx="3143250" cy="6350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A6BFB" id="Rounded Rectangle 18" o:spid="_x0000_s1026" style="position:absolute;margin-left:226.5pt;margin-top:7.25pt;width:247.5pt;height:5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" filled="f" strokecolor="#4472c4 [3208]" strokeweight="3pt">
                <v:stroke joinstyle="miter"/>
                <w10:wrap anchorx="margin"/>
              </v:roundrect>
            </w:pict>
          </mc:Fallback>
        </mc:AlternateContent>
      </w:r>
    </w:p>
    <w:p w14:paraId="43FFA778" w14:textId="3BCC7A4B" w:rsidR="0036639B" w:rsidRDefault="0036639B" w:rsidP="0036639B">
      <w:pPr>
        <w:autoSpaceDE w:val="0"/>
        <w:autoSpaceDN w:val="0"/>
        <w:adjustRightInd w:val="0"/>
        <w:rPr>
          <w:rFonts w:cstheme="minorHAnsi"/>
          <w:i/>
        </w:rPr>
      </w:pPr>
      <w:r w:rsidRPr="0036639B">
        <w:rPr>
          <w:rFonts w:cstheme="minorHAnsi"/>
          <w:i/>
          <w:sz w:val="20"/>
          <w:szCs w:val="20"/>
        </w:rPr>
        <w:t>Cadre member</w:t>
      </w:r>
      <w:r w:rsidRPr="0036639B">
        <w:rPr>
          <w:rFonts w:cstheme="minorHAnsi"/>
          <w:sz w:val="20"/>
          <w:szCs w:val="20"/>
        </w:rPr>
        <w:t xml:space="preserve"> </w:t>
      </w:r>
      <w:r w:rsidRPr="0036639B">
        <w:rPr>
          <w:rFonts w:cstheme="minorHAnsi"/>
          <w:i/>
          <w:sz w:val="20"/>
          <w:szCs w:val="20"/>
        </w:rPr>
        <w:t xml:space="preserve">PDG Himansu Basu (right) of D-1120 </w:t>
      </w:r>
      <w:r w:rsidR="00262B7B">
        <w:rPr>
          <w:rFonts w:cstheme="minorHAnsi"/>
          <w:i/>
          <w:sz w:val="20"/>
          <w:szCs w:val="20"/>
        </w:rPr>
        <w:t>(</w:t>
      </w:r>
      <w:r w:rsidRPr="0036639B">
        <w:rPr>
          <w:rFonts w:cstheme="minorHAnsi"/>
          <w:i/>
          <w:sz w:val="20"/>
          <w:szCs w:val="20"/>
        </w:rPr>
        <w:t>England</w:t>
      </w:r>
      <w:r w:rsidR="00262B7B">
        <w:rPr>
          <w:rFonts w:cstheme="minorHAnsi"/>
          <w:i/>
          <w:sz w:val="20"/>
          <w:szCs w:val="20"/>
        </w:rPr>
        <w:t>)</w:t>
      </w:r>
      <w:r w:rsidRPr="0036639B">
        <w:rPr>
          <w:rFonts w:cstheme="minorHAnsi"/>
          <w:i/>
          <w:sz w:val="20"/>
          <w:szCs w:val="20"/>
        </w:rPr>
        <w:t xml:space="preserve"> looks over grant documentation during a site visit in India.</w:t>
      </w:r>
    </w:p>
    <w:p w14:paraId="41C874BF" w14:textId="5D114C30" w:rsidR="0036639B" w:rsidRDefault="0036639B" w:rsidP="0036639B"/>
    <w:p w14:paraId="4233882C" w14:textId="77777777" w:rsidR="0036639B" w:rsidRDefault="0036639B" w:rsidP="0036639B"/>
    <w:p w14:paraId="4DFBD015" w14:textId="77777777" w:rsidR="0036639B" w:rsidRDefault="0036639B" w:rsidP="0036639B"/>
    <w:p w14:paraId="506A9623" w14:textId="77777777" w:rsidR="0036639B" w:rsidRDefault="0036639B" w:rsidP="0036639B"/>
    <w:p w14:paraId="240E94C2" w14:textId="185907B1" w:rsidR="0036639B" w:rsidRPr="0036639B" w:rsidRDefault="0036639B" w:rsidP="0036639B">
      <w:pPr>
        <w:rPr>
          <w:rFonts w:cstheme="minorHAnsi"/>
          <w:sz w:val="20"/>
          <w:szCs w:val="20"/>
        </w:rPr>
      </w:pPr>
      <w:r w:rsidRPr="0036639B">
        <w:rPr>
          <w:rFonts w:cstheme="minorHAnsi"/>
          <w:sz w:val="20"/>
          <w:szCs w:val="20"/>
        </w:rPr>
        <w:t xml:space="preserve">As a Cadre member, you are encouraged to assist </w:t>
      </w:r>
      <w:r w:rsidR="00072CA7" w:rsidRPr="00072CA7">
        <w:rPr>
          <w:rFonts w:cstheme="minorHAnsi"/>
          <w:sz w:val="20"/>
          <w:szCs w:val="20"/>
        </w:rPr>
        <w:t xml:space="preserve">Rotary members </w:t>
      </w:r>
      <w:r w:rsidRPr="0036639B">
        <w:rPr>
          <w:rFonts w:cstheme="minorHAnsi"/>
          <w:sz w:val="20"/>
          <w:szCs w:val="20"/>
        </w:rPr>
        <w:t xml:space="preserve">in your district with the planning of global grants. </w:t>
      </w:r>
      <w:proofErr w:type="gramStart"/>
      <w:r w:rsidRPr="0036639B">
        <w:rPr>
          <w:rFonts w:cstheme="minorHAnsi"/>
          <w:sz w:val="20"/>
          <w:szCs w:val="20"/>
        </w:rPr>
        <w:t>In order to</w:t>
      </w:r>
      <w:proofErr w:type="gramEnd"/>
      <w:r w:rsidRPr="0036639B">
        <w:rPr>
          <w:rFonts w:cstheme="minorHAnsi"/>
          <w:sz w:val="20"/>
          <w:szCs w:val="20"/>
        </w:rPr>
        <w:t xml:space="preserve"> do this effectively, Cadre members must be aware of global grant requirements and best practices.</w:t>
      </w:r>
    </w:p>
    <w:p w14:paraId="5E6D9A5C" w14:textId="77777777" w:rsidR="0036639B" w:rsidRPr="0036639B" w:rsidRDefault="0036639B" w:rsidP="0036639B"/>
    <w:p w14:paraId="0E5B58B7" w14:textId="6DC3593C" w:rsidR="0036639B" w:rsidRDefault="009A6DF9">
      <w:pPr>
        <w:pStyle w:val="Heading2"/>
      </w:pPr>
      <w:bookmarkStart w:id="11" w:name="Community_Assessments"/>
      <w:r w:rsidRPr="000D56D3">
        <w:t>Community Assessments</w:t>
      </w:r>
    </w:p>
    <w:bookmarkEnd w:id="11"/>
    <w:p w14:paraId="61671867" w14:textId="0CE969F6" w:rsidR="0036639B" w:rsidRPr="0036639B" w:rsidRDefault="0036639B" w:rsidP="0036639B">
      <w:pPr>
        <w:rPr>
          <w:rFonts w:cstheme="minorHAnsi"/>
          <w:b/>
          <w:sz w:val="20"/>
          <w:szCs w:val="20"/>
        </w:rPr>
      </w:pPr>
    </w:p>
    <w:p w14:paraId="4B2022E6" w14:textId="7192BB3C" w:rsidR="0036639B" w:rsidRDefault="0036639B" w:rsidP="0036639B">
      <w:pPr>
        <w:rPr>
          <w:rFonts w:cstheme="minorHAnsi"/>
          <w:sz w:val="20"/>
          <w:szCs w:val="20"/>
        </w:rPr>
      </w:pPr>
      <w:r w:rsidRPr="0036639B">
        <w:rPr>
          <w:rFonts w:cstheme="minorHAnsi"/>
          <w:sz w:val="20"/>
          <w:szCs w:val="20"/>
        </w:rPr>
        <w:t>Clubs considering applying for a global grant should focus their planning efforts on a community</w:t>
      </w:r>
      <w:r w:rsidR="00844B06">
        <w:rPr>
          <w:rFonts w:cstheme="minorHAnsi"/>
          <w:sz w:val="20"/>
          <w:szCs w:val="20"/>
        </w:rPr>
        <w:t>-</w:t>
      </w:r>
      <w:r w:rsidRPr="0036639B">
        <w:rPr>
          <w:rFonts w:cstheme="minorHAnsi"/>
          <w:sz w:val="20"/>
          <w:szCs w:val="20"/>
        </w:rPr>
        <w:t>centered approach to enhance the quality of the project.</w:t>
      </w:r>
      <w:r w:rsidR="004A79E8">
        <w:rPr>
          <w:rFonts w:cstheme="minorHAnsi"/>
          <w:sz w:val="20"/>
          <w:szCs w:val="20"/>
        </w:rPr>
        <w:t xml:space="preserve"> </w:t>
      </w:r>
      <w:r w:rsidRPr="0036639B">
        <w:rPr>
          <w:rFonts w:cstheme="minorHAnsi"/>
          <w:sz w:val="20"/>
          <w:szCs w:val="20"/>
        </w:rPr>
        <w:t>As explained by longtime Cadre memb</w:t>
      </w:r>
      <w:r w:rsidR="004A79E8">
        <w:rPr>
          <w:rFonts w:cstheme="minorHAnsi"/>
          <w:sz w:val="20"/>
          <w:szCs w:val="20"/>
        </w:rPr>
        <w:t>er PDG Francis “Tusu” Tusubira</w:t>
      </w:r>
      <w:r w:rsidR="001532F4">
        <w:rPr>
          <w:rFonts w:cstheme="minorHAnsi"/>
          <w:sz w:val="20"/>
          <w:szCs w:val="20"/>
        </w:rPr>
        <w:t xml:space="preserve"> of D-9211 (Uganda)</w:t>
      </w:r>
      <w:r w:rsidR="004A79E8">
        <w:rPr>
          <w:rFonts w:cstheme="minorHAnsi"/>
          <w:sz w:val="20"/>
          <w:szCs w:val="20"/>
        </w:rPr>
        <w:t>:</w:t>
      </w:r>
    </w:p>
    <w:p w14:paraId="2AE7B895" w14:textId="5DCE45B0" w:rsidR="0036639B" w:rsidRPr="0036639B" w:rsidRDefault="00AA1F22" w:rsidP="0036639B">
      <w:pPr>
        <w:rPr>
          <w:rFonts w:cstheme="minorHAnsi"/>
          <w:sz w:val="20"/>
          <w:szCs w:val="20"/>
        </w:rPr>
      </w:pPr>
      <w:r>
        <w:rPr>
          <w:rFonts w:cstheme="minorHAnsi"/>
          <w:i/>
          <w:noProof/>
          <w:sz w:val="20"/>
          <w:szCs w:val="20"/>
          <w:lang w:val="es-MX" w:eastAsia="es-MX"/>
        </w:rPr>
        <mc:AlternateContent>
          <mc:Choice Requires="wps">
            <w:drawing>
              <wp:anchor distT="0" distB="0" distL="114300" distR="114300" simplePos="0" relativeHeight="251680768" behindDoc="1" locked="0" layoutInCell="1" allowOverlap="1" wp14:anchorId="1E07EA7C" wp14:editId="502385FF">
                <wp:simplePos x="0" y="0"/>
                <wp:positionH relativeFrom="margin">
                  <wp:align>right</wp:align>
                </wp:positionH>
                <wp:positionV relativeFrom="paragraph">
                  <wp:posOffset>73025</wp:posOffset>
                </wp:positionV>
                <wp:extent cx="5930900" cy="1549400"/>
                <wp:effectExtent l="0" t="0" r="12700" b="584200"/>
                <wp:wrapNone/>
                <wp:docPr id="19" name="Rectangular Callout 19"/>
                <wp:cNvGraphicFramePr/>
                <a:graphic xmlns:a="http://schemas.openxmlformats.org/drawingml/2006/main">
                  <a:graphicData uri="http://schemas.microsoft.com/office/word/2010/wordprocessingShape">
                    <wps:wsp>
                      <wps:cNvSpPr/>
                      <wps:spPr>
                        <a:xfrm>
                          <a:off x="0" y="0"/>
                          <a:ext cx="5930900" cy="1549400"/>
                        </a:xfrm>
                        <a:prstGeom prst="wedgeRectCallout">
                          <a:avLst>
                            <a:gd name="adj1" fmla="val -48603"/>
                            <a:gd name="adj2" fmla="val 858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E255FA" w14:textId="77777777" w:rsidR="00912424" w:rsidRPr="00AA1F22" w:rsidRDefault="00912424" w:rsidP="00AA1F22">
                            <w:pPr>
                              <w:rPr>
                                <w:rFonts w:ascii="Arial" w:hAnsi="Arial" w:cs="Arial"/>
                                <w:i/>
                                <w:iCs/>
                                <w:sz w:val="20"/>
                                <w:szCs w:val="20"/>
                              </w:rPr>
                            </w:pPr>
                            <w:r w:rsidRPr="00AA1F22">
                              <w:rPr>
                                <w:rFonts w:ascii="Arial" w:hAnsi="Arial" w:cs="Arial"/>
                                <w:i/>
                                <w:iCs/>
                                <w:sz w:val="20"/>
                                <w:szCs w:val="20"/>
                              </w:rPr>
                              <w:t>Rotary clubs should work towards instilling a sense of ownership in the community. In my community experience, I have learnt the following key lessons:</w:t>
                            </w:r>
                          </w:p>
                          <w:p w14:paraId="5A094D3B" w14:textId="18E7D604" w:rsidR="00912424" w:rsidRPr="00AA1F22" w:rsidRDefault="00912424" w:rsidP="00AA1F22">
                            <w:pPr>
                              <w:pStyle w:val="ListParagraph"/>
                              <w:numPr>
                                <w:ilvl w:val="0"/>
                                <w:numId w:val="21"/>
                              </w:numPr>
                              <w:spacing w:after="0" w:line="240" w:lineRule="auto"/>
                              <w:rPr>
                                <w:rFonts w:ascii="Arial" w:hAnsi="Arial" w:cs="Arial"/>
                                <w:i/>
                                <w:iCs/>
                                <w:sz w:val="20"/>
                                <w:szCs w:val="20"/>
                              </w:rPr>
                            </w:pPr>
                            <w:r w:rsidRPr="00AA1F22">
                              <w:rPr>
                                <w:rFonts w:ascii="Arial" w:hAnsi="Arial" w:cs="Arial"/>
                                <w:i/>
                                <w:iCs/>
                                <w:sz w:val="20"/>
                                <w:szCs w:val="20"/>
                              </w:rPr>
                              <w:t>Never think about what we (</w:t>
                            </w:r>
                            <w:r w:rsidR="00072CA7" w:rsidRPr="00072CA7">
                              <w:rPr>
                                <w:rFonts w:ascii="Arial" w:hAnsi="Arial" w:cs="Arial"/>
                                <w:i/>
                                <w:iCs/>
                                <w:sz w:val="20"/>
                                <w:szCs w:val="20"/>
                              </w:rPr>
                              <w:t>Rotary members</w:t>
                            </w:r>
                            <w:r w:rsidRPr="00AA1F22">
                              <w:rPr>
                                <w:rFonts w:ascii="Arial" w:hAnsi="Arial" w:cs="Arial"/>
                                <w:i/>
                                <w:iCs/>
                                <w:sz w:val="20"/>
                                <w:szCs w:val="20"/>
                              </w:rPr>
                              <w:t xml:space="preserve">) are doing in the community as “our” project: </w:t>
                            </w:r>
                            <w:r>
                              <w:rPr>
                                <w:rFonts w:ascii="Arial" w:hAnsi="Arial" w:cs="Arial"/>
                                <w:i/>
                                <w:iCs/>
                                <w:sz w:val="20"/>
                                <w:szCs w:val="20"/>
                              </w:rPr>
                              <w:t>I</w:t>
                            </w:r>
                            <w:r w:rsidRPr="00AA1F22">
                              <w:rPr>
                                <w:rFonts w:ascii="Arial" w:hAnsi="Arial" w:cs="Arial"/>
                                <w:i/>
                                <w:iCs/>
                                <w:sz w:val="20"/>
                                <w:szCs w:val="20"/>
                              </w:rPr>
                              <w:t>t is the community’s project.</w:t>
                            </w:r>
                          </w:p>
                          <w:p w14:paraId="31E4C27A" w14:textId="4F05A308" w:rsidR="00912424" w:rsidRPr="00AA1F22" w:rsidRDefault="00912424" w:rsidP="00AA1F22">
                            <w:pPr>
                              <w:pStyle w:val="ListParagraph"/>
                              <w:numPr>
                                <w:ilvl w:val="0"/>
                                <w:numId w:val="21"/>
                              </w:numPr>
                              <w:spacing w:after="0" w:line="240" w:lineRule="auto"/>
                              <w:rPr>
                                <w:rFonts w:ascii="Arial" w:hAnsi="Arial" w:cs="Arial"/>
                                <w:i/>
                                <w:iCs/>
                                <w:sz w:val="20"/>
                                <w:szCs w:val="20"/>
                              </w:rPr>
                            </w:pPr>
                            <w:r w:rsidRPr="00AA1F22">
                              <w:rPr>
                                <w:rFonts w:ascii="Arial" w:hAnsi="Arial" w:cs="Arial"/>
                                <w:i/>
                                <w:iCs/>
                                <w:sz w:val="20"/>
                                <w:szCs w:val="20"/>
                              </w:rPr>
                              <w:t xml:space="preserve">Never think or say we are doing a project in the community: </w:t>
                            </w:r>
                            <w:r>
                              <w:rPr>
                                <w:rFonts w:ascii="Arial" w:hAnsi="Arial" w:cs="Arial"/>
                                <w:i/>
                                <w:iCs/>
                                <w:sz w:val="20"/>
                                <w:szCs w:val="20"/>
                              </w:rPr>
                              <w:t>W</w:t>
                            </w:r>
                            <w:r w:rsidRPr="00AA1F22">
                              <w:rPr>
                                <w:rFonts w:ascii="Arial" w:hAnsi="Arial" w:cs="Arial"/>
                                <w:i/>
                                <w:iCs/>
                                <w:sz w:val="20"/>
                                <w:szCs w:val="20"/>
                              </w:rPr>
                              <w:t>e are supporting the community’s efforts.</w:t>
                            </w:r>
                          </w:p>
                          <w:p w14:paraId="30058755" w14:textId="77777777" w:rsidR="00912424" w:rsidRPr="00AA1F22" w:rsidRDefault="00912424" w:rsidP="00AA1F22">
                            <w:pPr>
                              <w:pStyle w:val="ListParagraph"/>
                              <w:numPr>
                                <w:ilvl w:val="0"/>
                                <w:numId w:val="21"/>
                              </w:numPr>
                              <w:spacing w:after="0" w:line="240" w:lineRule="auto"/>
                              <w:rPr>
                                <w:rFonts w:ascii="Arial" w:hAnsi="Arial" w:cs="Arial"/>
                                <w:i/>
                                <w:iCs/>
                                <w:sz w:val="20"/>
                                <w:szCs w:val="20"/>
                              </w:rPr>
                            </w:pPr>
                            <w:r w:rsidRPr="00AA1F22">
                              <w:rPr>
                                <w:rFonts w:ascii="Arial" w:hAnsi="Arial" w:cs="Arial"/>
                                <w:i/>
                                <w:iCs/>
                                <w:sz w:val="20"/>
                                <w:szCs w:val="20"/>
                              </w:rPr>
                              <w:t xml:space="preserve">And for the above to happen, we must respect and listen to the community. </w:t>
                            </w:r>
                          </w:p>
                          <w:p w14:paraId="5F258684" w14:textId="110A1D5D" w:rsidR="00912424" w:rsidRPr="00AA1F22" w:rsidRDefault="00912424" w:rsidP="00AA1F22">
                            <w:pPr>
                              <w:rPr>
                                <w:rFonts w:ascii="Arial" w:hAnsi="Arial" w:cs="Arial"/>
                                <w:i/>
                                <w:iCs/>
                                <w:sz w:val="20"/>
                                <w:szCs w:val="20"/>
                              </w:rPr>
                            </w:pPr>
                            <w:r w:rsidRPr="00AA1F22">
                              <w:rPr>
                                <w:rFonts w:ascii="Arial" w:hAnsi="Arial" w:cs="Arial"/>
                                <w:i/>
                                <w:iCs/>
                                <w:sz w:val="20"/>
                                <w:szCs w:val="20"/>
                              </w:rPr>
                              <w:t xml:space="preserve">Our biggest challenge is to change our mindset as </w:t>
                            </w:r>
                            <w:r w:rsidR="003E3864">
                              <w:rPr>
                                <w:rFonts w:ascii="Arial" w:hAnsi="Arial" w:cs="Arial"/>
                                <w:i/>
                                <w:iCs/>
                                <w:sz w:val="20"/>
                                <w:szCs w:val="20"/>
                              </w:rPr>
                              <w:t>[</w:t>
                            </w:r>
                            <w:r w:rsidR="00072CA7" w:rsidRPr="00072CA7">
                              <w:rPr>
                                <w:rFonts w:ascii="Arial" w:hAnsi="Arial" w:cs="Arial"/>
                                <w:i/>
                                <w:iCs/>
                                <w:sz w:val="20"/>
                                <w:szCs w:val="20"/>
                              </w:rPr>
                              <w:t>Rotary members</w:t>
                            </w:r>
                            <w:r w:rsidR="003E3864">
                              <w:rPr>
                                <w:rFonts w:ascii="Arial" w:hAnsi="Arial" w:cs="Arial"/>
                                <w:i/>
                                <w:iCs/>
                                <w:sz w:val="20"/>
                                <w:szCs w:val="20"/>
                              </w:rPr>
                              <w:t>]</w:t>
                            </w:r>
                            <w:r w:rsidRPr="00AA1F22">
                              <w:rPr>
                                <w:rFonts w:ascii="Arial" w:hAnsi="Arial" w:cs="Arial"/>
                                <w:i/>
                                <w:iCs/>
                                <w:sz w:val="20"/>
                                <w:szCs w:val="20"/>
                              </w:rPr>
                              <w:t xml:space="preserve"> so that we can help communities support themselves.</w:t>
                            </w:r>
                          </w:p>
                          <w:p w14:paraId="5DDD38B1" w14:textId="77777777" w:rsidR="00912424" w:rsidRDefault="00912424" w:rsidP="00AA1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EA7C" id="Rectangular Callout 19" o:spid="_x0000_s1031" type="#_x0000_t61" style="position:absolute;margin-left:415.8pt;margin-top:5.75pt;width:467pt;height:122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" adj="302,29344" fillcolor="#5b9bd5 [3204]" strokecolor="#1f4d78 [1604]" strokeweight="1pt">
                <v:textbox>
                  <w:txbxContent>
                    <w:p w14:paraId="64E255FA" w14:textId="77777777" w:rsidR="00912424" w:rsidRPr="00AA1F22" w:rsidRDefault="00912424" w:rsidP="00AA1F22">
                      <w:pPr>
                        <w:rPr>
                          <w:rFonts w:ascii="Arial" w:hAnsi="Arial" w:cs="Arial"/>
                          <w:i/>
                          <w:iCs/>
                          <w:sz w:val="20"/>
                          <w:szCs w:val="20"/>
                        </w:rPr>
                      </w:pPr>
                      <w:r w:rsidRPr="00AA1F22">
                        <w:rPr>
                          <w:rFonts w:ascii="Arial" w:hAnsi="Arial" w:cs="Arial"/>
                          <w:i/>
                          <w:iCs/>
                          <w:sz w:val="20"/>
                          <w:szCs w:val="20"/>
                        </w:rPr>
                        <w:t>Rotary clubs should work towards instilling a sense of ownership in the community. In my community experience, I have learnt the following key lessons:</w:t>
                      </w:r>
                    </w:p>
                    <w:p w14:paraId="5A094D3B" w14:textId="18E7D604" w:rsidR="00912424" w:rsidRPr="00AA1F22" w:rsidRDefault="00912424" w:rsidP="00AA1F22">
                      <w:pPr>
                        <w:pStyle w:val="ListParagraph"/>
                        <w:numPr>
                          <w:ilvl w:val="0"/>
                          <w:numId w:val="21"/>
                        </w:numPr>
                        <w:spacing w:after="0" w:line="240" w:lineRule="auto"/>
                        <w:rPr>
                          <w:rFonts w:ascii="Arial" w:hAnsi="Arial" w:cs="Arial"/>
                          <w:i/>
                          <w:iCs/>
                          <w:sz w:val="20"/>
                          <w:szCs w:val="20"/>
                        </w:rPr>
                      </w:pPr>
                      <w:r w:rsidRPr="00AA1F22">
                        <w:rPr>
                          <w:rFonts w:ascii="Arial" w:hAnsi="Arial" w:cs="Arial"/>
                          <w:i/>
                          <w:iCs/>
                          <w:sz w:val="20"/>
                          <w:szCs w:val="20"/>
                        </w:rPr>
                        <w:t>Never think about what we (</w:t>
                      </w:r>
                      <w:r w:rsidR="00072CA7" w:rsidRPr="00072CA7">
                        <w:rPr>
                          <w:rFonts w:ascii="Arial" w:hAnsi="Arial" w:cs="Arial"/>
                          <w:i/>
                          <w:iCs/>
                          <w:sz w:val="20"/>
                          <w:szCs w:val="20"/>
                        </w:rPr>
                        <w:t>Rotary members</w:t>
                      </w:r>
                      <w:r w:rsidRPr="00AA1F22">
                        <w:rPr>
                          <w:rFonts w:ascii="Arial" w:hAnsi="Arial" w:cs="Arial"/>
                          <w:i/>
                          <w:iCs/>
                          <w:sz w:val="20"/>
                          <w:szCs w:val="20"/>
                        </w:rPr>
                        <w:t xml:space="preserve">) are doing in the community as “our” project: </w:t>
                      </w:r>
                      <w:r>
                        <w:rPr>
                          <w:rFonts w:ascii="Arial" w:hAnsi="Arial" w:cs="Arial"/>
                          <w:i/>
                          <w:iCs/>
                          <w:sz w:val="20"/>
                          <w:szCs w:val="20"/>
                        </w:rPr>
                        <w:t>I</w:t>
                      </w:r>
                      <w:r w:rsidRPr="00AA1F22">
                        <w:rPr>
                          <w:rFonts w:ascii="Arial" w:hAnsi="Arial" w:cs="Arial"/>
                          <w:i/>
                          <w:iCs/>
                          <w:sz w:val="20"/>
                          <w:szCs w:val="20"/>
                        </w:rPr>
                        <w:t>t is the community’s project.</w:t>
                      </w:r>
                    </w:p>
                    <w:p w14:paraId="31E4C27A" w14:textId="4F05A308" w:rsidR="00912424" w:rsidRPr="00AA1F22" w:rsidRDefault="00912424" w:rsidP="00AA1F22">
                      <w:pPr>
                        <w:pStyle w:val="ListParagraph"/>
                        <w:numPr>
                          <w:ilvl w:val="0"/>
                          <w:numId w:val="21"/>
                        </w:numPr>
                        <w:spacing w:after="0" w:line="240" w:lineRule="auto"/>
                        <w:rPr>
                          <w:rFonts w:ascii="Arial" w:hAnsi="Arial" w:cs="Arial"/>
                          <w:i/>
                          <w:iCs/>
                          <w:sz w:val="20"/>
                          <w:szCs w:val="20"/>
                        </w:rPr>
                      </w:pPr>
                      <w:r w:rsidRPr="00AA1F22">
                        <w:rPr>
                          <w:rFonts w:ascii="Arial" w:hAnsi="Arial" w:cs="Arial"/>
                          <w:i/>
                          <w:iCs/>
                          <w:sz w:val="20"/>
                          <w:szCs w:val="20"/>
                        </w:rPr>
                        <w:t xml:space="preserve">Never think or say we are doing a project in the community: </w:t>
                      </w:r>
                      <w:r>
                        <w:rPr>
                          <w:rFonts w:ascii="Arial" w:hAnsi="Arial" w:cs="Arial"/>
                          <w:i/>
                          <w:iCs/>
                          <w:sz w:val="20"/>
                          <w:szCs w:val="20"/>
                        </w:rPr>
                        <w:t>W</w:t>
                      </w:r>
                      <w:r w:rsidRPr="00AA1F22">
                        <w:rPr>
                          <w:rFonts w:ascii="Arial" w:hAnsi="Arial" w:cs="Arial"/>
                          <w:i/>
                          <w:iCs/>
                          <w:sz w:val="20"/>
                          <w:szCs w:val="20"/>
                        </w:rPr>
                        <w:t>e are supporting the community’s efforts.</w:t>
                      </w:r>
                    </w:p>
                    <w:p w14:paraId="30058755" w14:textId="77777777" w:rsidR="00912424" w:rsidRPr="00AA1F22" w:rsidRDefault="00912424" w:rsidP="00AA1F22">
                      <w:pPr>
                        <w:pStyle w:val="ListParagraph"/>
                        <w:numPr>
                          <w:ilvl w:val="0"/>
                          <w:numId w:val="21"/>
                        </w:numPr>
                        <w:spacing w:after="0" w:line="240" w:lineRule="auto"/>
                        <w:rPr>
                          <w:rFonts w:ascii="Arial" w:hAnsi="Arial" w:cs="Arial"/>
                          <w:i/>
                          <w:iCs/>
                          <w:sz w:val="20"/>
                          <w:szCs w:val="20"/>
                        </w:rPr>
                      </w:pPr>
                      <w:r w:rsidRPr="00AA1F22">
                        <w:rPr>
                          <w:rFonts w:ascii="Arial" w:hAnsi="Arial" w:cs="Arial"/>
                          <w:i/>
                          <w:iCs/>
                          <w:sz w:val="20"/>
                          <w:szCs w:val="20"/>
                        </w:rPr>
                        <w:t xml:space="preserve">And for the above to happen, we must respect and listen to the community. </w:t>
                      </w:r>
                    </w:p>
                    <w:p w14:paraId="5F258684" w14:textId="110A1D5D" w:rsidR="00912424" w:rsidRPr="00AA1F22" w:rsidRDefault="00912424" w:rsidP="00AA1F22">
                      <w:pPr>
                        <w:rPr>
                          <w:rFonts w:ascii="Arial" w:hAnsi="Arial" w:cs="Arial"/>
                          <w:i/>
                          <w:iCs/>
                          <w:sz w:val="20"/>
                          <w:szCs w:val="20"/>
                        </w:rPr>
                      </w:pPr>
                      <w:r w:rsidRPr="00AA1F22">
                        <w:rPr>
                          <w:rFonts w:ascii="Arial" w:hAnsi="Arial" w:cs="Arial"/>
                          <w:i/>
                          <w:iCs/>
                          <w:sz w:val="20"/>
                          <w:szCs w:val="20"/>
                        </w:rPr>
                        <w:t xml:space="preserve">Our biggest challenge is to change our mindset as </w:t>
                      </w:r>
                      <w:r w:rsidR="003E3864">
                        <w:rPr>
                          <w:rFonts w:ascii="Arial" w:hAnsi="Arial" w:cs="Arial"/>
                          <w:i/>
                          <w:iCs/>
                          <w:sz w:val="20"/>
                          <w:szCs w:val="20"/>
                        </w:rPr>
                        <w:t>[</w:t>
                      </w:r>
                      <w:r w:rsidR="00072CA7" w:rsidRPr="00072CA7">
                        <w:rPr>
                          <w:rFonts w:ascii="Arial" w:hAnsi="Arial" w:cs="Arial"/>
                          <w:i/>
                          <w:iCs/>
                          <w:sz w:val="20"/>
                          <w:szCs w:val="20"/>
                        </w:rPr>
                        <w:t>Rotary members</w:t>
                      </w:r>
                      <w:r w:rsidR="003E3864">
                        <w:rPr>
                          <w:rFonts w:ascii="Arial" w:hAnsi="Arial" w:cs="Arial"/>
                          <w:i/>
                          <w:iCs/>
                          <w:sz w:val="20"/>
                          <w:szCs w:val="20"/>
                        </w:rPr>
                        <w:t>]</w:t>
                      </w:r>
                      <w:r w:rsidRPr="00AA1F22">
                        <w:rPr>
                          <w:rFonts w:ascii="Arial" w:hAnsi="Arial" w:cs="Arial"/>
                          <w:i/>
                          <w:iCs/>
                          <w:sz w:val="20"/>
                          <w:szCs w:val="20"/>
                        </w:rPr>
                        <w:t xml:space="preserve"> so that we can help communities support themselves.</w:t>
                      </w:r>
                    </w:p>
                    <w:p w14:paraId="5DDD38B1" w14:textId="77777777" w:rsidR="00912424" w:rsidRDefault="00912424" w:rsidP="00AA1F22">
                      <w:pPr>
                        <w:jc w:val="center"/>
                      </w:pPr>
                    </w:p>
                  </w:txbxContent>
                </v:textbox>
                <w10:wrap anchorx="margin"/>
              </v:shape>
            </w:pict>
          </mc:Fallback>
        </mc:AlternateContent>
      </w:r>
    </w:p>
    <w:p w14:paraId="3D74D02B" w14:textId="47A9CAAB" w:rsidR="0036639B" w:rsidRDefault="0036639B" w:rsidP="0036639B">
      <w:pPr>
        <w:rPr>
          <w:rFonts w:cstheme="minorHAnsi"/>
          <w:i/>
          <w:iCs/>
          <w:sz w:val="20"/>
          <w:szCs w:val="20"/>
        </w:rPr>
      </w:pPr>
    </w:p>
    <w:p w14:paraId="37EFF871" w14:textId="77777777" w:rsidR="00AA1F22" w:rsidRDefault="00AA1F22" w:rsidP="0036639B">
      <w:pPr>
        <w:rPr>
          <w:rFonts w:cstheme="minorHAnsi"/>
          <w:sz w:val="20"/>
          <w:szCs w:val="20"/>
        </w:rPr>
      </w:pPr>
    </w:p>
    <w:p w14:paraId="7ABAD012" w14:textId="77777777" w:rsidR="00AA1F22" w:rsidRDefault="00AA1F22" w:rsidP="0036639B">
      <w:pPr>
        <w:rPr>
          <w:rFonts w:cstheme="minorHAnsi"/>
          <w:sz w:val="20"/>
          <w:szCs w:val="20"/>
        </w:rPr>
      </w:pPr>
    </w:p>
    <w:p w14:paraId="018AABFB" w14:textId="77777777" w:rsidR="00AA1F22" w:rsidRDefault="00AA1F22" w:rsidP="0036639B">
      <w:pPr>
        <w:rPr>
          <w:rFonts w:cstheme="minorHAnsi"/>
          <w:sz w:val="20"/>
          <w:szCs w:val="20"/>
        </w:rPr>
      </w:pPr>
    </w:p>
    <w:p w14:paraId="79CD4838" w14:textId="77777777" w:rsidR="00AA1F22" w:rsidRDefault="00AA1F22" w:rsidP="0036639B">
      <w:pPr>
        <w:rPr>
          <w:rFonts w:cstheme="minorHAnsi"/>
          <w:sz w:val="20"/>
          <w:szCs w:val="20"/>
        </w:rPr>
      </w:pPr>
    </w:p>
    <w:p w14:paraId="0A8522D7" w14:textId="77777777" w:rsidR="00AA1F22" w:rsidRDefault="00AA1F22" w:rsidP="0036639B">
      <w:pPr>
        <w:rPr>
          <w:rFonts w:cstheme="minorHAnsi"/>
          <w:sz w:val="20"/>
          <w:szCs w:val="20"/>
        </w:rPr>
      </w:pPr>
    </w:p>
    <w:p w14:paraId="00C347B0" w14:textId="77777777" w:rsidR="00AA1F22" w:rsidRDefault="00AA1F22" w:rsidP="0036639B">
      <w:pPr>
        <w:rPr>
          <w:rFonts w:cstheme="minorHAnsi"/>
          <w:sz w:val="20"/>
          <w:szCs w:val="20"/>
        </w:rPr>
      </w:pPr>
    </w:p>
    <w:p w14:paraId="2C7CA4BC" w14:textId="77777777" w:rsidR="00AA1F22" w:rsidRDefault="00AA1F22" w:rsidP="0036639B">
      <w:pPr>
        <w:rPr>
          <w:rFonts w:cstheme="minorHAnsi"/>
          <w:sz w:val="20"/>
          <w:szCs w:val="20"/>
        </w:rPr>
      </w:pPr>
    </w:p>
    <w:p w14:paraId="42666204" w14:textId="77777777" w:rsidR="00AA1F22" w:rsidRDefault="00AA1F22" w:rsidP="0036639B">
      <w:pPr>
        <w:rPr>
          <w:rFonts w:cstheme="minorHAnsi"/>
          <w:sz w:val="20"/>
          <w:szCs w:val="20"/>
        </w:rPr>
      </w:pPr>
    </w:p>
    <w:p w14:paraId="0F0AE4F0" w14:textId="77777777" w:rsidR="00AA1F22" w:rsidRDefault="00AA1F22" w:rsidP="0036639B">
      <w:pPr>
        <w:rPr>
          <w:rFonts w:cstheme="minorHAnsi"/>
          <w:sz w:val="20"/>
          <w:szCs w:val="20"/>
        </w:rPr>
      </w:pPr>
    </w:p>
    <w:p w14:paraId="18C21028" w14:textId="77777777" w:rsidR="00AA1F22" w:rsidRDefault="00AA1F22" w:rsidP="0036639B">
      <w:pPr>
        <w:rPr>
          <w:rFonts w:cstheme="minorHAnsi"/>
          <w:sz w:val="20"/>
          <w:szCs w:val="20"/>
        </w:rPr>
      </w:pPr>
    </w:p>
    <w:p w14:paraId="7C52026A" w14:textId="77777777" w:rsidR="00AA1F22" w:rsidRDefault="00AA1F22" w:rsidP="0036639B">
      <w:pPr>
        <w:rPr>
          <w:rFonts w:cstheme="minorHAnsi"/>
          <w:sz w:val="20"/>
          <w:szCs w:val="20"/>
        </w:rPr>
      </w:pPr>
    </w:p>
    <w:p w14:paraId="3D844BFB" w14:textId="77777777" w:rsidR="00AA1F22" w:rsidRDefault="00AA1F22" w:rsidP="0036639B">
      <w:pPr>
        <w:rPr>
          <w:rFonts w:cstheme="minorHAnsi"/>
          <w:sz w:val="20"/>
          <w:szCs w:val="20"/>
        </w:rPr>
      </w:pPr>
    </w:p>
    <w:p w14:paraId="3AC60D34" w14:textId="15260510" w:rsidR="00C25F8F" w:rsidRDefault="00C25F8F" w:rsidP="00C25F8F">
      <w:pPr>
        <w:rPr>
          <w:rFonts w:cstheme="minorHAnsi"/>
          <w:sz w:val="20"/>
          <w:szCs w:val="20"/>
        </w:rPr>
      </w:pPr>
    </w:p>
    <w:p w14:paraId="7367940D" w14:textId="77777777" w:rsidR="00C25F8F" w:rsidRDefault="00C25F8F" w:rsidP="0036639B">
      <w:pPr>
        <w:rPr>
          <w:rFonts w:cstheme="minorHAnsi"/>
          <w:sz w:val="20"/>
          <w:szCs w:val="20"/>
        </w:rPr>
      </w:pPr>
    </w:p>
    <w:p w14:paraId="4562CB0D" w14:textId="4EB04B16" w:rsidR="0036639B" w:rsidRDefault="0036639B" w:rsidP="0036639B">
      <w:pPr>
        <w:rPr>
          <w:rFonts w:cstheme="minorHAnsi"/>
          <w:sz w:val="20"/>
          <w:szCs w:val="20"/>
        </w:rPr>
      </w:pPr>
      <w:r w:rsidRPr="0036639B">
        <w:rPr>
          <w:rFonts w:cstheme="minorHAnsi"/>
          <w:sz w:val="20"/>
          <w:szCs w:val="20"/>
        </w:rPr>
        <w:t>A community assessment is a systematic method used to determine the strengths, weaknesses, needs</w:t>
      </w:r>
      <w:r w:rsidR="00844B06">
        <w:rPr>
          <w:rFonts w:cstheme="minorHAnsi"/>
          <w:sz w:val="20"/>
          <w:szCs w:val="20"/>
        </w:rPr>
        <w:t>,</w:t>
      </w:r>
      <w:r w:rsidRPr="0036639B">
        <w:rPr>
          <w:rFonts w:cstheme="minorHAnsi"/>
          <w:sz w:val="20"/>
          <w:szCs w:val="20"/>
        </w:rPr>
        <w:t xml:space="preserve"> and assets of a community.</w:t>
      </w:r>
      <w:r w:rsidR="004A79E8">
        <w:rPr>
          <w:rFonts w:cstheme="minorHAnsi"/>
          <w:sz w:val="20"/>
          <w:szCs w:val="20"/>
        </w:rPr>
        <w:t xml:space="preserve"> </w:t>
      </w:r>
      <w:r w:rsidRPr="0036639B">
        <w:rPr>
          <w:rFonts w:cstheme="minorHAnsi"/>
          <w:sz w:val="20"/>
          <w:szCs w:val="20"/>
        </w:rPr>
        <w:t xml:space="preserve">A thorough assessment maximizes a project’s ability to have a meaningful impact in the community and, as of 1 July 2018, </w:t>
      </w:r>
      <w:hyperlink r:id="rId43" w:history="1">
        <w:r w:rsidRPr="0036639B">
          <w:rPr>
            <w:rStyle w:val="Hyperlink"/>
            <w:rFonts w:cstheme="minorHAnsi"/>
            <w:sz w:val="20"/>
            <w:szCs w:val="20"/>
          </w:rPr>
          <w:t>the findings of the community assessment</w:t>
        </w:r>
      </w:hyperlink>
      <w:r w:rsidRPr="0036639B">
        <w:rPr>
          <w:rFonts w:cstheme="minorHAnsi"/>
          <w:sz w:val="20"/>
          <w:szCs w:val="20"/>
        </w:rPr>
        <w:t xml:space="preserve"> must be included in all global grant applications.</w:t>
      </w:r>
    </w:p>
    <w:p w14:paraId="048918A7" w14:textId="146EAE7A" w:rsidR="0036639B" w:rsidRDefault="0036639B" w:rsidP="006F6D9A">
      <w:pPr>
        <w:pStyle w:val="Heading4"/>
      </w:pPr>
      <w:r>
        <w:t>The Importance of Community Assessments</w:t>
      </w:r>
    </w:p>
    <w:p w14:paraId="40516C04" w14:textId="13047226" w:rsidR="0036639B" w:rsidRDefault="00B21AA1" w:rsidP="0036639B">
      <w:pPr>
        <w:rPr>
          <w:rFonts w:cstheme="minorHAnsi"/>
          <w:bCs/>
          <w:i/>
          <w:sz w:val="20"/>
          <w:szCs w:val="20"/>
        </w:rPr>
      </w:pPr>
      <w:r>
        <w:rPr>
          <w:rFonts w:cstheme="minorHAnsi"/>
          <w:i/>
          <w:noProof/>
          <w:sz w:val="20"/>
          <w:szCs w:val="20"/>
          <w:lang w:val="es-MX" w:eastAsia="es-MX"/>
        </w:rPr>
        <mc:AlternateContent>
          <mc:Choice Requires="wps">
            <w:drawing>
              <wp:anchor distT="0" distB="0" distL="114300" distR="114300" simplePos="0" relativeHeight="251682816" behindDoc="1" locked="0" layoutInCell="1" allowOverlap="1" wp14:anchorId="3913959D" wp14:editId="14F67094">
                <wp:simplePos x="0" y="0"/>
                <wp:positionH relativeFrom="margin">
                  <wp:align>left</wp:align>
                </wp:positionH>
                <wp:positionV relativeFrom="paragraph">
                  <wp:posOffset>11430</wp:posOffset>
                </wp:positionV>
                <wp:extent cx="4749800" cy="717550"/>
                <wp:effectExtent l="0" t="0" r="12700" b="215900"/>
                <wp:wrapNone/>
                <wp:docPr id="20" name="Rectangular Callout 20"/>
                <wp:cNvGraphicFramePr/>
                <a:graphic xmlns:a="http://schemas.openxmlformats.org/drawingml/2006/main">
                  <a:graphicData uri="http://schemas.microsoft.com/office/word/2010/wordprocessingShape">
                    <wps:wsp>
                      <wps:cNvSpPr/>
                      <wps:spPr>
                        <a:xfrm>
                          <a:off x="914400" y="920750"/>
                          <a:ext cx="4749800" cy="717550"/>
                        </a:xfrm>
                        <a:prstGeom prst="wedgeRectCallout">
                          <a:avLst>
                            <a:gd name="adj1" fmla="val -1812"/>
                            <a:gd name="adj2" fmla="val 7346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21BDD8" w14:textId="2BCD7588" w:rsidR="00912424" w:rsidRDefault="00912424" w:rsidP="00B21AA1">
                            <w:pPr>
                              <w:rPr>
                                <w:rFonts w:cstheme="minorHAnsi"/>
                                <w:bCs/>
                                <w:i/>
                                <w:sz w:val="20"/>
                                <w:szCs w:val="20"/>
                              </w:rPr>
                            </w:pPr>
                            <w:r w:rsidRPr="0036639B">
                              <w:rPr>
                                <w:rFonts w:cstheme="minorHAnsi"/>
                                <w:bCs/>
                                <w:i/>
                                <w:sz w:val="20"/>
                                <w:szCs w:val="20"/>
                              </w:rPr>
                              <w:t>“Community assessments inform about the ‘real needs’ of a population and potential opportunities to develop solutions that fit the local context</w:t>
                            </w:r>
                            <w:r>
                              <w:rPr>
                                <w:rFonts w:cstheme="minorHAnsi"/>
                                <w:bCs/>
                                <w:i/>
                                <w:sz w:val="20"/>
                                <w:szCs w:val="20"/>
                              </w:rPr>
                              <w:t>.</w:t>
                            </w:r>
                            <w:r w:rsidRPr="0036639B">
                              <w:rPr>
                                <w:rFonts w:cstheme="minorHAnsi"/>
                                <w:bCs/>
                                <w:i/>
                                <w:sz w:val="20"/>
                                <w:szCs w:val="20"/>
                              </w:rPr>
                              <w:t xml:space="preserve">” </w:t>
                            </w:r>
                            <w:r>
                              <w:rPr>
                                <w:rFonts w:cstheme="minorHAnsi"/>
                                <w:bCs/>
                                <w:i/>
                                <w:sz w:val="20"/>
                                <w:szCs w:val="20"/>
                              </w:rPr>
                              <w:t>—</w:t>
                            </w:r>
                            <w:r w:rsidRPr="0036639B">
                              <w:rPr>
                                <w:rFonts w:cstheme="minorHAnsi"/>
                                <w:bCs/>
                                <w:i/>
                                <w:sz w:val="20"/>
                                <w:szCs w:val="20"/>
                              </w:rPr>
                              <w:t xml:space="preserve"> Cadre member Jean </w:t>
                            </w:r>
                            <w:proofErr w:type="spellStart"/>
                            <w:r w:rsidRPr="0036639B">
                              <w:rPr>
                                <w:rFonts w:cstheme="minorHAnsi"/>
                                <w:bCs/>
                                <w:i/>
                                <w:sz w:val="20"/>
                                <w:szCs w:val="20"/>
                              </w:rPr>
                              <w:t>d’Amour</w:t>
                            </w:r>
                            <w:proofErr w:type="spellEnd"/>
                            <w:r w:rsidRPr="0036639B">
                              <w:rPr>
                                <w:rFonts w:cstheme="minorHAnsi"/>
                                <w:bCs/>
                                <w:i/>
                                <w:sz w:val="20"/>
                                <w:szCs w:val="20"/>
                              </w:rPr>
                              <w:t xml:space="preserve"> </w:t>
                            </w:r>
                            <w:proofErr w:type="spellStart"/>
                            <w:r w:rsidRPr="0036639B">
                              <w:rPr>
                                <w:rFonts w:cstheme="minorHAnsi"/>
                                <w:bCs/>
                                <w:i/>
                                <w:sz w:val="20"/>
                                <w:szCs w:val="20"/>
                              </w:rPr>
                              <w:t>Manirere</w:t>
                            </w:r>
                            <w:proofErr w:type="spellEnd"/>
                            <w:r>
                              <w:rPr>
                                <w:rFonts w:cstheme="minorHAnsi"/>
                                <w:bCs/>
                                <w:i/>
                                <w:sz w:val="20"/>
                                <w:szCs w:val="20"/>
                              </w:rPr>
                              <w:t>,</w:t>
                            </w:r>
                            <w:r w:rsidRPr="0036639B">
                              <w:rPr>
                                <w:rFonts w:cstheme="minorHAnsi"/>
                                <w:bCs/>
                                <w:i/>
                                <w:sz w:val="20"/>
                                <w:szCs w:val="20"/>
                              </w:rPr>
                              <w:t xml:space="preserve"> D-9150 </w:t>
                            </w:r>
                            <w:r>
                              <w:rPr>
                                <w:rFonts w:cstheme="minorHAnsi"/>
                                <w:bCs/>
                                <w:i/>
                                <w:sz w:val="20"/>
                                <w:szCs w:val="20"/>
                              </w:rPr>
                              <w:t>(</w:t>
                            </w:r>
                            <w:r w:rsidRPr="0036639B">
                              <w:rPr>
                                <w:rFonts w:cstheme="minorHAnsi"/>
                                <w:bCs/>
                                <w:i/>
                                <w:sz w:val="20"/>
                                <w:szCs w:val="20"/>
                              </w:rPr>
                              <w:t>Rwanda</w:t>
                            </w:r>
                            <w:r>
                              <w:rPr>
                                <w:rFonts w:cstheme="minorHAnsi"/>
                                <w:bCs/>
                                <w: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959D" id="Rectangular Callout 20" o:spid="_x0000_s1032" type="#_x0000_t61" style="position:absolute;margin-left:0;margin-top:.9pt;width:374pt;height:56.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" adj="10409,26668" fillcolor="#5b9bd5 [3204]" strokecolor="#1f4d78 [1604]" strokeweight="1pt">
                <v:textbox>
                  <w:txbxContent>
                    <w:p w14:paraId="4D21BDD8" w14:textId="2BCD7588" w:rsidR="00912424" w:rsidRDefault="00912424" w:rsidP="00B21AA1">
                      <w:pPr>
                        <w:rPr>
                          <w:rFonts w:cstheme="minorHAnsi"/>
                          <w:bCs/>
                          <w:i/>
                          <w:sz w:val="20"/>
                          <w:szCs w:val="20"/>
                        </w:rPr>
                      </w:pPr>
                      <w:r w:rsidRPr="0036639B">
                        <w:rPr>
                          <w:rFonts w:cstheme="minorHAnsi"/>
                          <w:bCs/>
                          <w:i/>
                          <w:sz w:val="20"/>
                          <w:szCs w:val="20"/>
                        </w:rPr>
                        <w:t>“Community assessments inform about the ‘real needs’ of a population and potential opportunities to develop solutions that fit the local context</w:t>
                      </w:r>
                      <w:r>
                        <w:rPr>
                          <w:rFonts w:cstheme="minorHAnsi"/>
                          <w:bCs/>
                          <w:i/>
                          <w:sz w:val="20"/>
                          <w:szCs w:val="20"/>
                        </w:rPr>
                        <w:t>.</w:t>
                      </w:r>
                      <w:r w:rsidRPr="0036639B">
                        <w:rPr>
                          <w:rFonts w:cstheme="minorHAnsi"/>
                          <w:bCs/>
                          <w:i/>
                          <w:sz w:val="20"/>
                          <w:szCs w:val="20"/>
                        </w:rPr>
                        <w:t xml:space="preserve">” </w:t>
                      </w:r>
                      <w:r>
                        <w:rPr>
                          <w:rFonts w:cstheme="minorHAnsi"/>
                          <w:bCs/>
                          <w:i/>
                          <w:sz w:val="20"/>
                          <w:szCs w:val="20"/>
                        </w:rPr>
                        <w:t>—</w:t>
                      </w:r>
                      <w:r w:rsidRPr="0036639B">
                        <w:rPr>
                          <w:rFonts w:cstheme="minorHAnsi"/>
                          <w:bCs/>
                          <w:i/>
                          <w:sz w:val="20"/>
                          <w:szCs w:val="20"/>
                        </w:rPr>
                        <w:t xml:space="preserve"> Cadre member Jean </w:t>
                      </w:r>
                      <w:proofErr w:type="spellStart"/>
                      <w:r w:rsidRPr="0036639B">
                        <w:rPr>
                          <w:rFonts w:cstheme="minorHAnsi"/>
                          <w:bCs/>
                          <w:i/>
                          <w:sz w:val="20"/>
                          <w:szCs w:val="20"/>
                        </w:rPr>
                        <w:t>d’Amour</w:t>
                      </w:r>
                      <w:proofErr w:type="spellEnd"/>
                      <w:r w:rsidRPr="0036639B">
                        <w:rPr>
                          <w:rFonts w:cstheme="minorHAnsi"/>
                          <w:bCs/>
                          <w:i/>
                          <w:sz w:val="20"/>
                          <w:szCs w:val="20"/>
                        </w:rPr>
                        <w:t xml:space="preserve"> </w:t>
                      </w:r>
                      <w:proofErr w:type="spellStart"/>
                      <w:r w:rsidRPr="0036639B">
                        <w:rPr>
                          <w:rFonts w:cstheme="minorHAnsi"/>
                          <w:bCs/>
                          <w:i/>
                          <w:sz w:val="20"/>
                          <w:szCs w:val="20"/>
                        </w:rPr>
                        <w:t>Manirere</w:t>
                      </w:r>
                      <w:proofErr w:type="spellEnd"/>
                      <w:r>
                        <w:rPr>
                          <w:rFonts w:cstheme="minorHAnsi"/>
                          <w:bCs/>
                          <w:i/>
                          <w:sz w:val="20"/>
                          <w:szCs w:val="20"/>
                        </w:rPr>
                        <w:t>,</w:t>
                      </w:r>
                      <w:r w:rsidRPr="0036639B">
                        <w:rPr>
                          <w:rFonts w:cstheme="minorHAnsi"/>
                          <w:bCs/>
                          <w:i/>
                          <w:sz w:val="20"/>
                          <w:szCs w:val="20"/>
                        </w:rPr>
                        <w:t xml:space="preserve"> D-9150 </w:t>
                      </w:r>
                      <w:r>
                        <w:rPr>
                          <w:rFonts w:cstheme="minorHAnsi"/>
                          <w:bCs/>
                          <w:i/>
                          <w:sz w:val="20"/>
                          <w:szCs w:val="20"/>
                        </w:rPr>
                        <w:t>(</w:t>
                      </w:r>
                      <w:r w:rsidRPr="0036639B">
                        <w:rPr>
                          <w:rFonts w:cstheme="minorHAnsi"/>
                          <w:bCs/>
                          <w:i/>
                          <w:sz w:val="20"/>
                          <w:szCs w:val="20"/>
                        </w:rPr>
                        <w:t>Rwanda</w:t>
                      </w:r>
                      <w:r>
                        <w:rPr>
                          <w:rFonts w:cstheme="minorHAnsi"/>
                          <w:bCs/>
                          <w:i/>
                          <w:sz w:val="20"/>
                          <w:szCs w:val="20"/>
                        </w:rPr>
                        <w:t>)</w:t>
                      </w:r>
                    </w:p>
                  </w:txbxContent>
                </v:textbox>
                <w10:wrap anchorx="margin"/>
              </v:shape>
            </w:pict>
          </mc:Fallback>
        </mc:AlternateContent>
      </w:r>
    </w:p>
    <w:p w14:paraId="036DB2A7" w14:textId="7B494D65" w:rsidR="00AA1F22" w:rsidRDefault="00AA1F22" w:rsidP="0036639B">
      <w:pPr>
        <w:rPr>
          <w:rFonts w:cstheme="minorHAnsi"/>
          <w:bCs/>
          <w:i/>
          <w:sz w:val="20"/>
          <w:szCs w:val="20"/>
        </w:rPr>
      </w:pPr>
    </w:p>
    <w:p w14:paraId="63173BC0" w14:textId="184E1DBF" w:rsidR="00AA1F22" w:rsidRPr="0036639B" w:rsidRDefault="00AA1F22" w:rsidP="0036639B">
      <w:pPr>
        <w:rPr>
          <w:rFonts w:cstheme="minorHAnsi"/>
          <w:bCs/>
          <w:i/>
          <w:sz w:val="20"/>
          <w:szCs w:val="20"/>
        </w:rPr>
      </w:pPr>
    </w:p>
    <w:p w14:paraId="47B3F48E" w14:textId="77777777" w:rsidR="00B21AA1" w:rsidRDefault="00B21AA1" w:rsidP="0036639B">
      <w:pPr>
        <w:rPr>
          <w:rFonts w:cstheme="minorHAnsi"/>
          <w:sz w:val="20"/>
          <w:szCs w:val="20"/>
        </w:rPr>
      </w:pPr>
    </w:p>
    <w:p w14:paraId="2F8F6D6C" w14:textId="77777777" w:rsidR="00B21AA1" w:rsidRDefault="00B21AA1" w:rsidP="0036639B">
      <w:pPr>
        <w:rPr>
          <w:rFonts w:cstheme="minorHAnsi"/>
          <w:sz w:val="20"/>
          <w:szCs w:val="20"/>
        </w:rPr>
      </w:pPr>
    </w:p>
    <w:p w14:paraId="56BB6781" w14:textId="77777777" w:rsidR="00B21AA1" w:rsidRDefault="00B21AA1" w:rsidP="0036639B">
      <w:pPr>
        <w:rPr>
          <w:rFonts w:cstheme="minorHAnsi"/>
          <w:sz w:val="20"/>
          <w:szCs w:val="20"/>
        </w:rPr>
      </w:pPr>
    </w:p>
    <w:p w14:paraId="6D299DBF" w14:textId="77777777" w:rsidR="00B21AA1" w:rsidRDefault="00B21AA1" w:rsidP="0036639B">
      <w:pPr>
        <w:rPr>
          <w:rFonts w:cstheme="minorHAnsi"/>
          <w:sz w:val="20"/>
          <w:szCs w:val="20"/>
        </w:rPr>
      </w:pPr>
    </w:p>
    <w:p w14:paraId="601AD32D" w14:textId="2525E7D5" w:rsidR="000C5876" w:rsidRDefault="00966197" w:rsidP="000C5876">
      <w:pPr>
        <w:rPr>
          <w:rFonts w:cstheme="minorHAnsi"/>
          <w:sz w:val="20"/>
          <w:szCs w:val="20"/>
        </w:rPr>
      </w:pPr>
      <w:r w:rsidRPr="0038270B">
        <w:rPr>
          <w:rFonts w:cstheme="minorHAnsi"/>
          <w:sz w:val="20"/>
          <w:szCs w:val="20"/>
        </w:rPr>
        <w:t xml:space="preserve">Rotarians may view community assessments as an </w:t>
      </w:r>
      <w:r w:rsidR="00034521">
        <w:rPr>
          <w:rFonts w:cstheme="minorHAnsi"/>
          <w:sz w:val="20"/>
          <w:szCs w:val="20"/>
        </w:rPr>
        <w:t>unnecessary</w:t>
      </w:r>
      <w:r w:rsidR="001B5476" w:rsidRPr="0038270B">
        <w:rPr>
          <w:rFonts w:cstheme="minorHAnsi"/>
          <w:sz w:val="20"/>
          <w:szCs w:val="20"/>
        </w:rPr>
        <w:t xml:space="preserve"> </w:t>
      </w:r>
      <w:r w:rsidRPr="0038270B">
        <w:rPr>
          <w:rFonts w:cstheme="minorHAnsi"/>
          <w:sz w:val="20"/>
          <w:szCs w:val="20"/>
        </w:rPr>
        <w:t>step in the global grant application process.</w:t>
      </w:r>
      <w:r w:rsidR="004A79E8">
        <w:rPr>
          <w:rFonts w:cstheme="minorHAnsi"/>
          <w:sz w:val="20"/>
          <w:szCs w:val="20"/>
        </w:rPr>
        <w:t xml:space="preserve"> </w:t>
      </w:r>
      <w:r w:rsidR="001B5476">
        <w:rPr>
          <w:rFonts w:cstheme="minorHAnsi"/>
          <w:sz w:val="20"/>
          <w:szCs w:val="20"/>
        </w:rPr>
        <w:t>E</w:t>
      </w:r>
      <w:r w:rsidRPr="0038270B">
        <w:rPr>
          <w:rFonts w:cstheme="minorHAnsi"/>
          <w:sz w:val="20"/>
          <w:szCs w:val="20"/>
        </w:rPr>
        <w:t xml:space="preserve">xplain that a </w:t>
      </w:r>
      <w:r>
        <w:rPr>
          <w:rFonts w:cstheme="minorHAnsi"/>
          <w:sz w:val="20"/>
          <w:szCs w:val="20"/>
        </w:rPr>
        <w:t>comprehensive</w:t>
      </w:r>
      <w:r w:rsidRPr="0038270B">
        <w:rPr>
          <w:rFonts w:cstheme="minorHAnsi"/>
          <w:sz w:val="20"/>
          <w:szCs w:val="20"/>
        </w:rPr>
        <w:t xml:space="preserve"> community assessment greatly enhances project quality and </w:t>
      </w:r>
      <w:r w:rsidRPr="0038270B">
        <w:rPr>
          <w:rFonts w:cstheme="minorHAnsi"/>
          <w:sz w:val="20"/>
          <w:szCs w:val="20"/>
        </w:rPr>
        <w:lastRenderedPageBreak/>
        <w:t xml:space="preserve">sustainability and </w:t>
      </w:r>
      <w:r w:rsidR="00844B06">
        <w:rPr>
          <w:rFonts w:cstheme="minorHAnsi"/>
          <w:sz w:val="20"/>
          <w:szCs w:val="20"/>
        </w:rPr>
        <w:t xml:space="preserve">that </w:t>
      </w:r>
      <w:r w:rsidRPr="0038270B">
        <w:rPr>
          <w:rFonts w:cstheme="minorHAnsi"/>
          <w:sz w:val="20"/>
          <w:szCs w:val="20"/>
        </w:rPr>
        <w:t xml:space="preserve">many types of assessments can be conducted with </w:t>
      </w:r>
      <w:r w:rsidR="00844B06">
        <w:rPr>
          <w:rFonts w:cstheme="minorHAnsi"/>
          <w:sz w:val="20"/>
          <w:szCs w:val="20"/>
        </w:rPr>
        <w:t>minimal</w:t>
      </w:r>
      <w:r w:rsidR="00844B06" w:rsidRPr="0038270B">
        <w:rPr>
          <w:rFonts w:cstheme="minorHAnsi"/>
          <w:sz w:val="20"/>
          <w:szCs w:val="20"/>
        </w:rPr>
        <w:t xml:space="preserve"> </w:t>
      </w:r>
      <w:r w:rsidRPr="0038270B">
        <w:rPr>
          <w:rFonts w:cstheme="minorHAnsi"/>
          <w:sz w:val="20"/>
          <w:szCs w:val="20"/>
        </w:rPr>
        <w:t>funds.</w:t>
      </w:r>
      <w:r>
        <w:rPr>
          <w:rFonts w:cstheme="minorHAnsi"/>
          <w:sz w:val="20"/>
          <w:szCs w:val="20"/>
        </w:rPr>
        <w:t xml:space="preserve"> </w:t>
      </w:r>
      <w:r w:rsidR="000C5876">
        <w:rPr>
          <w:rFonts w:cstheme="minorHAnsi"/>
          <w:sz w:val="20"/>
          <w:szCs w:val="20"/>
        </w:rPr>
        <w:t xml:space="preserve">Cadre members should encourage the use of the </w:t>
      </w:r>
      <w:hyperlink r:id="rId44" w:history="1">
        <w:r w:rsidR="000C5876" w:rsidRPr="000C5876">
          <w:rPr>
            <w:rStyle w:val="Hyperlink"/>
            <w:rFonts w:cstheme="minorHAnsi"/>
            <w:sz w:val="20"/>
            <w:szCs w:val="20"/>
          </w:rPr>
          <w:t>Community Assessment Tools</w:t>
        </w:r>
      </w:hyperlink>
      <w:r w:rsidR="000C5876">
        <w:rPr>
          <w:rFonts w:cstheme="minorHAnsi"/>
          <w:sz w:val="20"/>
          <w:szCs w:val="20"/>
        </w:rPr>
        <w:t xml:space="preserve"> resource and assist Rotarians in</w:t>
      </w:r>
      <w:r>
        <w:rPr>
          <w:rFonts w:cstheme="minorHAnsi"/>
          <w:sz w:val="20"/>
          <w:szCs w:val="20"/>
        </w:rPr>
        <w:t xml:space="preserve"> the development and execution of </w:t>
      </w:r>
      <w:r w:rsidR="00433703">
        <w:rPr>
          <w:rFonts w:cstheme="minorHAnsi"/>
          <w:sz w:val="20"/>
          <w:szCs w:val="20"/>
        </w:rPr>
        <w:t xml:space="preserve">comprehensive </w:t>
      </w:r>
      <w:r w:rsidR="000C5876">
        <w:rPr>
          <w:rFonts w:cstheme="minorHAnsi"/>
          <w:sz w:val="20"/>
          <w:szCs w:val="20"/>
        </w:rPr>
        <w:t>assessments.</w:t>
      </w:r>
    </w:p>
    <w:p w14:paraId="243296A8" w14:textId="77777777" w:rsidR="0036639B" w:rsidRPr="0036639B" w:rsidRDefault="0036639B" w:rsidP="0036639B">
      <w:pPr>
        <w:rPr>
          <w:rFonts w:cstheme="minorHAnsi"/>
          <w:sz w:val="20"/>
          <w:szCs w:val="20"/>
        </w:rPr>
      </w:pPr>
    </w:p>
    <w:p w14:paraId="43CA6134" w14:textId="1FE10540" w:rsidR="0036639B" w:rsidRDefault="0036639B" w:rsidP="0036639B">
      <w:pPr>
        <w:rPr>
          <w:rFonts w:cstheme="minorHAnsi"/>
          <w:sz w:val="20"/>
          <w:szCs w:val="20"/>
        </w:rPr>
      </w:pPr>
      <w:r w:rsidRPr="0036639B">
        <w:rPr>
          <w:rFonts w:cstheme="minorHAnsi"/>
          <w:sz w:val="20"/>
          <w:szCs w:val="20"/>
        </w:rPr>
        <w:t>A compreh</w:t>
      </w:r>
      <w:r w:rsidR="004A79E8">
        <w:rPr>
          <w:rFonts w:cstheme="minorHAnsi"/>
          <w:sz w:val="20"/>
          <w:szCs w:val="20"/>
        </w:rPr>
        <w:t>ensive assessment will include:</w:t>
      </w:r>
    </w:p>
    <w:p w14:paraId="1EF90141" w14:textId="1A9FD729" w:rsidR="00433703" w:rsidRPr="000D56D3" w:rsidRDefault="00844B06">
      <w:pPr>
        <w:pStyle w:val="ListParagraph"/>
        <w:numPr>
          <w:ilvl w:val="0"/>
          <w:numId w:val="22"/>
        </w:numPr>
        <w:spacing w:line="240" w:lineRule="auto"/>
        <w:rPr>
          <w:rFonts w:ascii="Georgia" w:hAnsi="Georgia" w:cstheme="minorHAnsi"/>
          <w:sz w:val="20"/>
          <w:szCs w:val="20"/>
        </w:rPr>
      </w:pPr>
      <w:r>
        <w:rPr>
          <w:rFonts w:ascii="Georgia" w:hAnsi="Georgia" w:cstheme="minorHAnsi"/>
          <w:sz w:val="20"/>
          <w:szCs w:val="20"/>
        </w:rPr>
        <w:t>P</w:t>
      </w:r>
      <w:r w:rsidR="00433703" w:rsidRPr="0036639B">
        <w:rPr>
          <w:rFonts w:ascii="Georgia" w:hAnsi="Georgia" w:cstheme="minorHAnsi"/>
          <w:sz w:val="20"/>
          <w:szCs w:val="20"/>
        </w:rPr>
        <w:t>articipation of community members from the beginning of project planning</w:t>
      </w:r>
    </w:p>
    <w:p w14:paraId="45FFEE3E" w14:textId="13E45FA5" w:rsidR="0036639B" w:rsidRPr="0036639B" w:rsidRDefault="00844B06" w:rsidP="000460AA">
      <w:pPr>
        <w:pStyle w:val="ListParagraph"/>
        <w:numPr>
          <w:ilvl w:val="0"/>
          <w:numId w:val="22"/>
        </w:numPr>
        <w:spacing w:line="240" w:lineRule="auto"/>
        <w:rPr>
          <w:rFonts w:ascii="Georgia" w:hAnsi="Georgia" w:cstheme="minorHAnsi"/>
          <w:sz w:val="20"/>
          <w:szCs w:val="20"/>
        </w:rPr>
      </w:pPr>
      <w:r>
        <w:rPr>
          <w:rFonts w:ascii="Georgia" w:hAnsi="Georgia" w:cstheme="minorHAnsi"/>
          <w:sz w:val="20"/>
          <w:szCs w:val="20"/>
        </w:rPr>
        <w:t>A</w:t>
      </w:r>
      <w:r w:rsidR="0036639B" w:rsidRPr="0036639B">
        <w:rPr>
          <w:rFonts w:ascii="Georgia" w:hAnsi="Georgia" w:cstheme="minorHAnsi"/>
          <w:sz w:val="20"/>
          <w:szCs w:val="20"/>
        </w:rPr>
        <w:t>vailability of local materials</w:t>
      </w:r>
    </w:p>
    <w:p w14:paraId="06639F03" w14:textId="3B360433" w:rsidR="0036639B" w:rsidRPr="0036639B" w:rsidRDefault="00844B06" w:rsidP="000460AA">
      <w:pPr>
        <w:pStyle w:val="ListParagraph"/>
        <w:numPr>
          <w:ilvl w:val="0"/>
          <w:numId w:val="22"/>
        </w:numPr>
        <w:spacing w:line="240" w:lineRule="auto"/>
        <w:rPr>
          <w:rFonts w:ascii="Georgia" w:hAnsi="Georgia" w:cstheme="minorHAnsi"/>
          <w:sz w:val="20"/>
          <w:szCs w:val="20"/>
        </w:rPr>
      </w:pPr>
      <w:r>
        <w:rPr>
          <w:rFonts w:ascii="Georgia" w:hAnsi="Georgia" w:cstheme="minorHAnsi"/>
          <w:sz w:val="20"/>
          <w:szCs w:val="20"/>
        </w:rPr>
        <w:t>A</w:t>
      </w:r>
      <w:r w:rsidR="0036639B" w:rsidRPr="0036639B">
        <w:rPr>
          <w:rFonts w:ascii="Georgia" w:hAnsi="Georgia" w:cstheme="minorHAnsi"/>
          <w:sz w:val="20"/>
          <w:szCs w:val="20"/>
        </w:rPr>
        <w:t xml:space="preserve"> thorough scan of other projects taking place in the community and surrounding communities to identify potential project overlap</w:t>
      </w:r>
      <w:r w:rsidR="00433703">
        <w:rPr>
          <w:rFonts w:ascii="Georgia" w:hAnsi="Georgia" w:cstheme="minorHAnsi"/>
          <w:sz w:val="20"/>
          <w:szCs w:val="20"/>
        </w:rPr>
        <w:t xml:space="preserve"> and opportunities to</w:t>
      </w:r>
      <w:r w:rsidR="004B6176">
        <w:rPr>
          <w:rFonts w:ascii="Georgia" w:hAnsi="Georgia" w:cstheme="minorHAnsi"/>
          <w:sz w:val="20"/>
          <w:szCs w:val="20"/>
        </w:rPr>
        <w:t xml:space="preserve"> collaborate</w:t>
      </w:r>
    </w:p>
    <w:p w14:paraId="14700E1E" w14:textId="224BF3E8" w:rsidR="0036639B" w:rsidRDefault="00844B06" w:rsidP="000460AA">
      <w:pPr>
        <w:pStyle w:val="ListParagraph"/>
        <w:numPr>
          <w:ilvl w:val="0"/>
          <w:numId w:val="22"/>
        </w:numPr>
        <w:spacing w:line="240" w:lineRule="auto"/>
        <w:rPr>
          <w:rFonts w:ascii="Georgia" w:hAnsi="Georgia" w:cstheme="minorHAnsi"/>
          <w:sz w:val="20"/>
          <w:szCs w:val="20"/>
        </w:rPr>
      </w:pPr>
      <w:r>
        <w:rPr>
          <w:rFonts w:ascii="Georgia" w:hAnsi="Georgia" w:cstheme="minorHAnsi"/>
          <w:sz w:val="20"/>
          <w:szCs w:val="20"/>
        </w:rPr>
        <w:t>I</w:t>
      </w:r>
      <w:r w:rsidR="0036639B" w:rsidRPr="0036639B">
        <w:rPr>
          <w:rFonts w:ascii="Georgia" w:hAnsi="Georgia" w:cstheme="minorHAnsi"/>
          <w:sz w:val="20"/>
          <w:szCs w:val="20"/>
        </w:rPr>
        <w:t>ncorporation of government standards and potential for integration into governmental programs</w:t>
      </w:r>
    </w:p>
    <w:p w14:paraId="170617E2" w14:textId="18FA2615" w:rsidR="00133DBE" w:rsidRDefault="00133DBE" w:rsidP="00133DBE">
      <w:pPr>
        <w:rPr>
          <w:rFonts w:cstheme="minorHAnsi"/>
          <w:sz w:val="20"/>
          <w:szCs w:val="20"/>
        </w:rPr>
      </w:pPr>
      <w:r>
        <w:rPr>
          <w:rFonts w:cstheme="minorHAnsi"/>
          <w:sz w:val="20"/>
          <w:szCs w:val="20"/>
        </w:rPr>
        <w:t>A comprehensive assessment can lead to the following outcomes</w:t>
      </w:r>
      <w:r w:rsidRPr="0038270B">
        <w:rPr>
          <w:rFonts w:cstheme="minorHAnsi"/>
          <w:sz w:val="20"/>
          <w:szCs w:val="20"/>
        </w:rPr>
        <w:t>:</w:t>
      </w:r>
    </w:p>
    <w:p w14:paraId="24812B76" w14:textId="77777777" w:rsidR="00133DBE" w:rsidRPr="0038270B" w:rsidRDefault="00133DBE" w:rsidP="00133DBE">
      <w:pPr>
        <w:pStyle w:val="ListParagraph"/>
        <w:numPr>
          <w:ilvl w:val="0"/>
          <w:numId w:val="24"/>
        </w:numPr>
        <w:spacing w:line="240" w:lineRule="auto"/>
        <w:rPr>
          <w:rFonts w:ascii="Georgia" w:hAnsi="Georgia" w:cstheme="minorHAnsi"/>
          <w:sz w:val="20"/>
          <w:szCs w:val="20"/>
        </w:rPr>
      </w:pPr>
      <w:r w:rsidRPr="0038270B">
        <w:rPr>
          <w:rFonts w:ascii="Georgia" w:hAnsi="Georgia" w:cstheme="minorHAnsi"/>
          <w:sz w:val="20"/>
          <w:szCs w:val="20"/>
        </w:rPr>
        <w:t>Increased awareness by community members of their community’s strengths and weaknesses and how community members can proactively address them</w:t>
      </w:r>
    </w:p>
    <w:p w14:paraId="139FB5B8" w14:textId="77777777" w:rsidR="00133DBE" w:rsidRPr="0038270B" w:rsidRDefault="00133DBE" w:rsidP="00133DBE">
      <w:pPr>
        <w:pStyle w:val="ListParagraph"/>
        <w:numPr>
          <w:ilvl w:val="0"/>
          <w:numId w:val="24"/>
        </w:numPr>
        <w:spacing w:line="240" w:lineRule="auto"/>
        <w:rPr>
          <w:rFonts w:ascii="Georgia" w:hAnsi="Georgia" w:cstheme="minorHAnsi"/>
          <w:sz w:val="20"/>
          <w:szCs w:val="20"/>
        </w:rPr>
      </w:pPr>
      <w:r w:rsidRPr="0038270B">
        <w:rPr>
          <w:rFonts w:ascii="Georgia" w:hAnsi="Georgia" w:cstheme="minorHAnsi"/>
          <w:sz w:val="20"/>
          <w:szCs w:val="20"/>
        </w:rPr>
        <w:t>Expanded opportunities for different community members to voice their opinions</w:t>
      </w:r>
    </w:p>
    <w:p w14:paraId="710B1D6C" w14:textId="77777777" w:rsidR="00133DBE" w:rsidRPr="0038270B" w:rsidRDefault="00133DBE" w:rsidP="00133DBE">
      <w:pPr>
        <w:pStyle w:val="ListParagraph"/>
        <w:numPr>
          <w:ilvl w:val="0"/>
          <w:numId w:val="24"/>
        </w:numPr>
        <w:spacing w:line="240" w:lineRule="auto"/>
        <w:rPr>
          <w:rFonts w:ascii="Georgia" w:hAnsi="Georgia" w:cstheme="minorHAnsi"/>
          <w:sz w:val="20"/>
          <w:szCs w:val="20"/>
        </w:rPr>
      </w:pPr>
      <w:r w:rsidRPr="0038270B">
        <w:rPr>
          <w:rFonts w:ascii="Georgia" w:hAnsi="Georgia" w:cstheme="minorHAnsi"/>
          <w:sz w:val="20"/>
          <w:szCs w:val="20"/>
        </w:rPr>
        <w:t>Increased community motivation, participation, and leadership in the resulting project</w:t>
      </w:r>
    </w:p>
    <w:p w14:paraId="5274A04F" w14:textId="77777777" w:rsidR="00133DBE" w:rsidRPr="0038270B" w:rsidRDefault="00133DBE" w:rsidP="00133DBE">
      <w:pPr>
        <w:pStyle w:val="ListParagraph"/>
        <w:numPr>
          <w:ilvl w:val="0"/>
          <w:numId w:val="24"/>
        </w:numPr>
        <w:spacing w:line="240" w:lineRule="auto"/>
        <w:rPr>
          <w:rFonts w:ascii="Georgia" w:hAnsi="Georgia" w:cstheme="minorHAnsi"/>
          <w:sz w:val="20"/>
          <w:szCs w:val="20"/>
        </w:rPr>
      </w:pPr>
      <w:r w:rsidRPr="0038270B">
        <w:rPr>
          <w:rFonts w:ascii="Georgia" w:hAnsi="Georgia" w:cstheme="minorHAnsi"/>
          <w:sz w:val="20"/>
          <w:szCs w:val="20"/>
        </w:rPr>
        <w:t>Heightened awareness by community members of Rotary and its purposes</w:t>
      </w:r>
    </w:p>
    <w:p w14:paraId="5F36DC13" w14:textId="4EA86C9D" w:rsidR="00133DBE" w:rsidRDefault="00133DBE" w:rsidP="00133DBE">
      <w:pPr>
        <w:pStyle w:val="ListParagraph"/>
        <w:numPr>
          <w:ilvl w:val="0"/>
          <w:numId w:val="24"/>
        </w:numPr>
        <w:spacing w:line="240" w:lineRule="auto"/>
        <w:rPr>
          <w:rFonts w:ascii="Georgia" w:hAnsi="Georgia" w:cstheme="minorHAnsi"/>
          <w:sz w:val="20"/>
          <w:szCs w:val="20"/>
        </w:rPr>
      </w:pPr>
      <w:r w:rsidRPr="0038270B">
        <w:rPr>
          <w:rFonts w:ascii="Georgia" w:hAnsi="Georgia" w:cstheme="minorHAnsi"/>
          <w:sz w:val="20"/>
          <w:szCs w:val="20"/>
        </w:rPr>
        <w:t>Data that can be used to support a project application, make decisions, and support funding requests</w:t>
      </w:r>
    </w:p>
    <w:p w14:paraId="2E5B9DB3" w14:textId="591F46AC" w:rsidR="00133DBE" w:rsidRPr="0038270B" w:rsidRDefault="00133DBE" w:rsidP="00133DBE">
      <w:pPr>
        <w:pStyle w:val="ListParagraph"/>
        <w:numPr>
          <w:ilvl w:val="0"/>
          <w:numId w:val="24"/>
        </w:numPr>
        <w:spacing w:line="240" w:lineRule="auto"/>
        <w:rPr>
          <w:rFonts w:ascii="Georgia" w:hAnsi="Georgia" w:cstheme="minorHAnsi"/>
          <w:sz w:val="20"/>
          <w:szCs w:val="20"/>
        </w:rPr>
      </w:pPr>
      <w:r>
        <w:rPr>
          <w:rFonts w:ascii="Georgia" w:hAnsi="Georgia" w:cstheme="minorHAnsi"/>
          <w:sz w:val="20"/>
          <w:szCs w:val="20"/>
        </w:rPr>
        <w:t>Stronger relationships between the community and Rotarian project sponsors</w:t>
      </w:r>
    </w:p>
    <w:p w14:paraId="27D9E4FA" w14:textId="77777777" w:rsidR="0038270B" w:rsidRDefault="0038270B" w:rsidP="0038270B">
      <w:pPr>
        <w:rPr>
          <w:rFonts w:cstheme="minorHAnsi"/>
          <w:sz w:val="20"/>
          <w:szCs w:val="20"/>
        </w:rPr>
      </w:pPr>
      <w:r w:rsidRPr="0038270B">
        <w:rPr>
          <w:rFonts w:cstheme="minorHAnsi"/>
          <w:sz w:val="20"/>
          <w:szCs w:val="20"/>
        </w:rPr>
        <w:t>Remember that global grant funds cannot be used to cover the cost of performing community assessments, but clubs can apply for district grant funding for this purpose.</w:t>
      </w:r>
    </w:p>
    <w:p w14:paraId="7FABE3FD" w14:textId="38D461F3" w:rsidR="0036639B" w:rsidRPr="0038270B" w:rsidRDefault="0036639B" w:rsidP="0038270B">
      <w:pPr>
        <w:rPr>
          <w:rFonts w:cstheme="minorHAnsi"/>
        </w:rPr>
      </w:pPr>
    </w:p>
    <w:p w14:paraId="23988743" w14:textId="77777777" w:rsidR="002E0AEE" w:rsidRDefault="002E0AEE" w:rsidP="002E0AEE">
      <w:pPr>
        <w:pStyle w:val="Heading2"/>
      </w:pPr>
      <w:r>
        <w:t>Project Objectives</w:t>
      </w:r>
    </w:p>
    <w:p w14:paraId="09DE31F5" w14:textId="56D8BF21" w:rsidR="00446D87" w:rsidRPr="00446D87" w:rsidRDefault="002E0AEE" w:rsidP="00446D87">
      <w:pPr>
        <w:rPr>
          <w:rFonts w:cstheme="minorHAnsi"/>
          <w:sz w:val="20"/>
          <w:szCs w:val="20"/>
        </w:rPr>
      </w:pPr>
      <w:r w:rsidRPr="0038270B">
        <w:rPr>
          <w:rFonts w:cstheme="minorHAnsi"/>
          <w:sz w:val="20"/>
          <w:szCs w:val="20"/>
        </w:rPr>
        <w:t xml:space="preserve">Measuring a project’s success begins with deciding what the project’s success would look like. </w:t>
      </w:r>
      <w:r w:rsidR="001035D4">
        <w:rPr>
          <w:rFonts w:cstheme="minorHAnsi"/>
          <w:sz w:val="20"/>
          <w:szCs w:val="20"/>
        </w:rPr>
        <w:t>W</w:t>
      </w:r>
      <w:r w:rsidRPr="0038270B">
        <w:rPr>
          <w:rFonts w:cstheme="minorHAnsi"/>
          <w:sz w:val="20"/>
          <w:szCs w:val="20"/>
        </w:rPr>
        <w:t xml:space="preserve">hat is the project’s </w:t>
      </w:r>
      <w:r w:rsidRPr="001532F4">
        <w:rPr>
          <w:rFonts w:cstheme="minorHAnsi"/>
          <w:bCs/>
          <w:sz w:val="20"/>
          <w:szCs w:val="20"/>
        </w:rPr>
        <w:t>objective</w:t>
      </w:r>
      <w:r w:rsidRPr="0038270B">
        <w:rPr>
          <w:rFonts w:cstheme="minorHAnsi"/>
          <w:sz w:val="20"/>
          <w:szCs w:val="20"/>
        </w:rPr>
        <w:t xml:space="preserve">? An objective is not a statement of project activities, but rather the positive change in the quality of life that the project hopes to achieve. For example, to support peacebuilding in communities, a project may seek to decrease instances of violence in a neighborhood. </w:t>
      </w:r>
      <w:r w:rsidR="00446D87" w:rsidRPr="0038270B">
        <w:rPr>
          <w:rFonts w:cstheme="minorHAnsi"/>
          <w:sz w:val="20"/>
          <w:szCs w:val="20"/>
        </w:rPr>
        <w:t xml:space="preserve">An objective can also distinguish between a </w:t>
      </w:r>
      <w:r w:rsidR="00446D87" w:rsidRPr="000D56D3">
        <w:rPr>
          <w:rFonts w:cstheme="minorHAnsi"/>
          <w:sz w:val="20"/>
          <w:szCs w:val="20"/>
        </w:rPr>
        <w:t>donation to a community</w:t>
      </w:r>
      <w:r w:rsidR="00446D87" w:rsidRPr="00446D87">
        <w:rPr>
          <w:rFonts w:cstheme="minorHAnsi"/>
          <w:sz w:val="20"/>
          <w:szCs w:val="20"/>
        </w:rPr>
        <w:t xml:space="preserve"> and a </w:t>
      </w:r>
      <w:r w:rsidR="00446D87" w:rsidRPr="000D56D3">
        <w:rPr>
          <w:rFonts w:cstheme="minorHAnsi"/>
          <w:sz w:val="20"/>
          <w:szCs w:val="20"/>
        </w:rPr>
        <w:t>humanitarian project</w:t>
      </w:r>
      <w:r w:rsidR="004A79E8">
        <w:rPr>
          <w:rFonts w:cstheme="minorHAnsi"/>
          <w:sz w:val="20"/>
          <w:szCs w:val="20"/>
        </w:rPr>
        <w:t>.</w:t>
      </w:r>
    </w:p>
    <w:p w14:paraId="2D89E451" w14:textId="77777777" w:rsidR="002E0AEE" w:rsidRDefault="002E0AEE" w:rsidP="002E0AEE">
      <w:pPr>
        <w:rPr>
          <w:rFonts w:cstheme="minorHAnsi"/>
          <w:sz w:val="20"/>
          <w:szCs w:val="20"/>
        </w:rPr>
      </w:pPr>
    </w:p>
    <w:p w14:paraId="502653D8" w14:textId="3FD41667" w:rsidR="002E0AEE" w:rsidRDefault="002E0AEE" w:rsidP="002E0AEE">
      <w:pPr>
        <w:rPr>
          <w:rFonts w:cstheme="minorHAnsi"/>
          <w:sz w:val="20"/>
          <w:szCs w:val="20"/>
        </w:rPr>
      </w:pPr>
      <w:r w:rsidRPr="0038270B">
        <w:rPr>
          <w:rFonts w:cstheme="minorHAnsi"/>
          <w:sz w:val="20"/>
          <w:szCs w:val="20"/>
        </w:rPr>
        <w:t xml:space="preserve">Once </w:t>
      </w:r>
      <w:r w:rsidR="00844B06">
        <w:rPr>
          <w:rFonts w:cstheme="minorHAnsi"/>
          <w:sz w:val="20"/>
          <w:szCs w:val="20"/>
        </w:rPr>
        <w:t xml:space="preserve">the objective is </w:t>
      </w:r>
      <w:r w:rsidRPr="0038270B">
        <w:rPr>
          <w:rFonts w:cstheme="minorHAnsi"/>
          <w:sz w:val="20"/>
          <w:szCs w:val="20"/>
        </w:rPr>
        <w:t xml:space="preserve">decided, project sponsors can work with community members to </w:t>
      </w:r>
      <w:r w:rsidR="00446D87">
        <w:rPr>
          <w:rFonts w:cstheme="minorHAnsi"/>
          <w:sz w:val="20"/>
          <w:szCs w:val="20"/>
        </w:rPr>
        <w:t>determine the best ways to achieve the objective.</w:t>
      </w:r>
      <w:r w:rsidRPr="0038270B">
        <w:rPr>
          <w:rFonts w:cstheme="minorHAnsi"/>
          <w:sz w:val="20"/>
          <w:szCs w:val="20"/>
        </w:rPr>
        <w:t xml:space="preserve"> This </w:t>
      </w:r>
      <w:r w:rsidR="00446D87">
        <w:rPr>
          <w:rFonts w:cstheme="minorHAnsi"/>
          <w:sz w:val="20"/>
          <w:szCs w:val="20"/>
        </w:rPr>
        <w:t xml:space="preserve">process brings </w:t>
      </w:r>
      <w:r w:rsidRPr="0038270B">
        <w:rPr>
          <w:rFonts w:cstheme="minorHAnsi"/>
          <w:sz w:val="20"/>
          <w:szCs w:val="20"/>
        </w:rPr>
        <w:t xml:space="preserve">beneficiaries, Rotarians, and other stakeholders to a collective understanding of the </w:t>
      </w:r>
      <w:proofErr w:type="gramStart"/>
      <w:r w:rsidRPr="0038270B">
        <w:rPr>
          <w:rFonts w:cstheme="minorHAnsi"/>
          <w:sz w:val="20"/>
          <w:szCs w:val="20"/>
        </w:rPr>
        <w:t>project, and</w:t>
      </w:r>
      <w:proofErr w:type="gramEnd"/>
      <w:r w:rsidRPr="0038270B">
        <w:rPr>
          <w:rFonts w:cstheme="minorHAnsi"/>
          <w:sz w:val="20"/>
          <w:szCs w:val="20"/>
        </w:rPr>
        <w:t xml:space="preserve"> helps everyone make decisions </w:t>
      </w:r>
      <w:r w:rsidR="00844B06">
        <w:rPr>
          <w:rFonts w:cstheme="minorHAnsi"/>
          <w:sz w:val="20"/>
          <w:szCs w:val="20"/>
        </w:rPr>
        <w:t>about</w:t>
      </w:r>
      <w:r w:rsidR="00844B06" w:rsidRPr="0038270B">
        <w:rPr>
          <w:rFonts w:cstheme="minorHAnsi"/>
          <w:sz w:val="20"/>
          <w:szCs w:val="20"/>
        </w:rPr>
        <w:t xml:space="preserve"> </w:t>
      </w:r>
      <w:r w:rsidRPr="0038270B">
        <w:rPr>
          <w:rFonts w:cstheme="minorHAnsi"/>
          <w:sz w:val="20"/>
          <w:szCs w:val="20"/>
        </w:rPr>
        <w:t>project design. If an element does not potentially lead toward the decided objective, then the element does not belong in the project.</w:t>
      </w:r>
    </w:p>
    <w:p w14:paraId="696B6A18" w14:textId="77777777" w:rsidR="002E0AEE" w:rsidRPr="0038270B" w:rsidRDefault="002E0AEE" w:rsidP="002E0AEE">
      <w:pPr>
        <w:rPr>
          <w:rFonts w:cstheme="minorHAnsi"/>
          <w:sz w:val="20"/>
          <w:szCs w:val="20"/>
        </w:rPr>
      </w:pPr>
      <w:r w:rsidRPr="0038270B">
        <w:rPr>
          <w:rFonts w:cstheme="minorHAnsi"/>
          <w:sz w:val="20"/>
          <w:szCs w:val="20"/>
        </w:rPr>
        <w:t xml:space="preserve"> </w:t>
      </w:r>
    </w:p>
    <w:p w14:paraId="0403424C" w14:textId="43F65523" w:rsidR="00446D87" w:rsidRDefault="002E0AEE" w:rsidP="002E0AEE">
      <w:pPr>
        <w:rPr>
          <w:rFonts w:cstheme="minorHAnsi"/>
          <w:sz w:val="20"/>
          <w:szCs w:val="20"/>
        </w:rPr>
      </w:pPr>
      <w:r w:rsidRPr="0038270B">
        <w:rPr>
          <w:rFonts w:cstheme="minorHAnsi"/>
          <w:sz w:val="20"/>
          <w:szCs w:val="20"/>
        </w:rPr>
        <w:t>For example, if the teachers, students, administrators</w:t>
      </w:r>
      <w:r w:rsidR="00844B06">
        <w:rPr>
          <w:rFonts w:cstheme="minorHAnsi"/>
          <w:sz w:val="20"/>
          <w:szCs w:val="20"/>
        </w:rPr>
        <w:t>,</w:t>
      </w:r>
      <w:r w:rsidRPr="0038270B">
        <w:rPr>
          <w:rFonts w:cstheme="minorHAnsi"/>
          <w:sz w:val="20"/>
          <w:szCs w:val="20"/>
        </w:rPr>
        <w:t xml:space="preserve"> and parents from a local school would like to increase student attendance, and there is a suggestion to buy computers for the classrooms, then everyone can ask “Will computers lead to increased attendance?” Perhaps </w:t>
      </w:r>
      <w:r w:rsidR="00446D87">
        <w:rPr>
          <w:rFonts w:cstheme="minorHAnsi"/>
          <w:sz w:val="20"/>
          <w:szCs w:val="20"/>
        </w:rPr>
        <w:t>the addition of new computers</w:t>
      </w:r>
      <w:r w:rsidR="00446D87" w:rsidRPr="0038270B">
        <w:rPr>
          <w:rFonts w:cstheme="minorHAnsi"/>
          <w:sz w:val="20"/>
          <w:szCs w:val="20"/>
        </w:rPr>
        <w:t xml:space="preserve"> </w:t>
      </w:r>
      <w:r w:rsidR="00446D87">
        <w:rPr>
          <w:rFonts w:cstheme="minorHAnsi"/>
          <w:sz w:val="20"/>
          <w:szCs w:val="20"/>
        </w:rPr>
        <w:t>will</w:t>
      </w:r>
      <w:r>
        <w:rPr>
          <w:rFonts w:cstheme="minorHAnsi"/>
          <w:sz w:val="20"/>
          <w:szCs w:val="20"/>
        </w:rPr>
        <w:t xml:space="preserve"> lead to a short</w:t>
      </w:r>
      <w:r w:rsidR="006A7CE7">
        <w:rPr>
          <w:rFonts w:cstheme="minorHAnsi"/>
          <w:sz w:val="20"/>
          <w:szCs w:val="20"/>
        </w:rPr>
        <w:t>-</w:t>
      </w:r>
      <w:r>
        <w:rPr>
          <w:rFonts w:cstheme="minorHAnsi"/>
          <w:sz w:val="20"/>
          <w:szCs w:val="20"/>
        </w:rPr>
        <w:t>term increase in student attendance</w:t>
      </w:r>
      <w:r w:rsidR="00446D87">
        <w:rPr>
          <w:rFonts w:cstheme="minorHAnsi"/>
          <w:sz w:val="20"/>
          <w:szCs w:val="20"/>
        </w:rPr>
        <w:t>.</w:t>
      </w:r>
      <w:r w:rsidR="004A79E8">
        <w:rPr>
          <w:rFonts w:cstheme="minorHAnsi"/>
          <w:sz w:val="20"/>
          <w:szCs w:val="20"/>
        </w:rPr>
        <w:t xml:space="preserve"> </w:t>
      </w:r>
      <w:r w:rsidR="00446D87">
        <w:rPr>
          <w:rFonts w:cstheme="minorHAnsi"/>
          <w:sz w:val="20"/>
          <w:szCs w:val="20"/>
        </w:rPr>
        <w:t xml:space="preserve">But it’s important to also consider addressing </w:t>
      </w:r>
      <w:r>
        <w:rPr>
          <w:rFonts w:cstheme="minorHAnsi"/>
          <w:sz w:val="20"/>
          <w:szCs w:val="20"/>
        </w:rPr>
        <w:t>more systematic issues</w:t>
      </w:r>
      <w:r w:rsidR="00446D87">
        <w:rPr>
          <w:rFonts w:cstheme="minorHAnsi"/>
          <w:sz w:val="20"/>
          <w:szCs w:val="20"/>
        </w:rPr>
        <w:t>,</w:t>
      </w:r>
      <w:r>
        <w:rPr>
          <w:rFonts w:cstheme="minorHAnsi"/>
          <w:sz w:val="20"/>
          <w:szCs w:val="20"/>
        </w:rPr>
        <w:t xml:space="preserve"> </w:t>
      </w:r>
      <w:r w:rsidRPr="0038270B">
        <w:rPr>
          <w:rFonts w:cstheme="minorHAnsi"/>
          <w:sz w:val="20"/>
          <w:szCs w:val="20"/>
        </w:rPr>
        <w:t>such as teacher training, increased access to clean toilets, or increased hygiene habits to prevent sickness</w:t>
      </w:r>
      <w:r w:rsidR="00446D87">
        <w:rPr>
          <w:rFonts w:cstheme="minorHAnsi"/>
          <w:sz w:val="20"/>
          <w:szCs w:val="20"/>
        </w:rPr>
        <w:t xml:space="preserve">, that may prove </w:t>
      </w:r>
      <w:r w:rsidR="00446D87" w:rsidRPr="0038270B">
        <w:rPr>
          <w:rFonts w:cstheme="minorHAnsi"/>
          <w:sz w:val="20"/>
          <w:szCs w:val="20"/>
        </w:rPr>
        <w:t>more eff</w:t>
      </w:r>
      <w:r w:rsidR="00446D87">
        <w:rPr>
          <w:rFonts w:cstheme="minorHAnsi"/>
          <w:sz w:val="20"/>
          <w:szCs w:val="20"/>
        </w:rPr>
        <w:t>ective at increasing attendance.</w:t>
      </w:r>
    </w:p>
    <w:p w14:paraId="0A96CA18" w14:textId="77777777" w:rsidR="00446D87" w:rsidRDefault="00446D87" w:rsidP="002E0AEE">
      <w:pPr>
        <w:rPr>
          <w:rFonts w:cstheme="minorHAnsi"/>
          <w:sz w:val="20"/>
          <w:szCs w:val="20"/>
        </w:rPr>
      </w:pPr>
    </w:p>
    <w:p w14:paraId="3AB49FFF" w14:textId="1D462052" w:rsidR="002E0AEE" w:rsidRDefault="002E0AEE" w:rsidP="000D56D3">
      <w:pPr>
        <w:pStyle w:val="Heading2"/>
      </w:pPr>
      <w:r>
        <w:t>Training (Capacity Building)</w:t>
      </w:r>
    </w:p>
    <w:p w14:paraId="3E6ACAB6" w14:textId="5F86CEB5" w:rsidR="002E0AEE" w:rsidRDefault="002E0AEE" w:rsidP="002E0AEE">
      <w:pPr>
        <w:rPr>
          <w:rFonts w:cstheme="minorHAnsi"/>
          <w:sz w:val="20"/>
          <w:szCs w:val="20"/>
        </w:rPr>
      </w:pPr>
      <w:r w:rsidRPr="0038270B">
        <w:rPr>
          <w:rFonts w:cstheme="minorHAnsi"/>
          <w:sz w:val="20"/>
          <w:szCs w:val="20"/>
        </w:rPr>
        <w:t xml:space="preserve">Training and education </w:t>
      </w:r>
      <w:r w:rsidR="00A62127">
        <w:rPr>
          <w:rFonts w:cstheme="minorHAnsi"/>
          <w:sz w:val="20"/>
          <w:szCs w:val="20"/>
        </w:rPr>
        <w:t>are</w:t>
      </w:r>
      <w:r w:rsidRPr="0038270B">
        <w:rPr>
          <w:rFonts w:cstheme="minorHAnsi"/>
          <w:sz w:val="20"/>
          <w:szCs w:val="20"/>
        </w:rPr>
        <w:t xml:space="preserve"> critical component</w:t>
      </w:r>
      <w:r w:rsidR="00A62127">
        <w:rPr>
          <w:rFonts w:cstheme="minorHAnsi"/>
          <w:sz w:val="20"/>
          <w:szCs w:val="20"/>
        </w:rPr>
        <w:t>s</w:t>
      </w:r>
      <w:r w:rsidRPr="0038270B">
        <w:rPr>
          <w:rFonts w:cstheme="minorHAnsi"/>
          <w:sz w:val="20"/>
          <w:szCs w:val="20"/>
        </w:rPr>
        <w:t xml:space="preserve"> of global grants.</w:t>
      </w:r>
      <w:r w:rsidR="004A79E8">
        <w:rPr>
          <w:rFonts w:cstheme="minorHAnsi"/>
          <w:sz w:val="20"/>
          <w:szCs w:val="20"/>
        </w:rPr>
        <w:t xml:space="preserve"> </w:t>
      </w:r>
      <w:r w:rsidRPr="0038270B">
        <w:rPr>
          <w:rFonts w:cstheme="minorHAnsi"/>
          <w:sz w:val="20"/>
          <w:szCs w:val="20"/>
        </w:rPr>
        <w:t>These efforts help ensure that beneficiaries have the capacity to meet project objectives.</w:t>
      </w:r>
      <w:r w:rsidR="004A79E8">
        <w:rPr>
          <w:rFonts w:cstheme="minorHAnsi"/>
          <w:sz w:val="20"/>
          <w:szCs w:val="20"/>
        </w:rPr>
        <w:t xml:space="preserve"> </w:t>
      </w:r>
      <w:r w:rsidRPr="0038270B">
        <w:rPr>
          <w:rFonts w:cstheme="minorHAnsi"/>
          <w:sz w:val="20"/>
          <w:szCs w:val="20"/>
        </w:rPr>
        <w:t xml:space="preserve">Encourage Rotarians to reference the </w:t>
      </w:r>
      <w:hyperlink r:id="rId45" w:history="1">
        <w:r w:rsidRPr="0038270B">
          <w:rPr>
            <w:rStyle w:val="Hyperlink"/>
            <w:rFonts w:cstheme="minorHAnsi"/>
            <w:sz w:val="20"/>
            <w:szCs w:val="20"/>
          </w:rPr>
          <w:t>Training Plan for Global Grants</w:t>
        </w:r>
      </w:hyperlink>
      <w:r w:rsidRPr="0038270B">
        <w:rPr>
          <w:rFonts w:cstheme="minorHAnsi"/>
          <w:sz w:val="20"/>
          <w:szCs w:val="20"/>
        </w:rPr>
        <w:t xml:space="preserve"> and think about</w:t>
      </w:r>
      <w:r>
        <w:rPr>
          <w:rFonts w:cstheme="minorHAnsi"/>
          <w:sz w:val="20"/>
          <w:szCs w:val="20"/>
        </w:rPr>
        <w:t xml:space="preserve"> gaps in knowledge that can be filled by a robust training program</w:t>
      </w:r>
      <w:r w:rsidRPr="0038270B">
        <w:rPr>
          <w:rFonts w:cstheme="minorHAnsi"/>
          <w:sz w:val="20"/>
          <w:szCs w:val="20"/>
        </w:rPr>
        <w:t xml:space="preserve"> as well as who in the community should be trained and who is qualified to deliver training.</w:t>
      </w:r>
    </w:p>
    <w:p w14:paraId="21EF7020" w14:textId="77777777" w:rsidR="002E0AEE" w:rsidRPr="0038270B" w:rsidRDefault="002E0AEE" w:rsidP="002E0AEE">
      <w:pPr>
        <w:rPr>
          <w:rFonts w:cstheme="minorHAnsi"/>
          <w:sz w:val="20"/>
          <w:szCs w:val="20"/>
        </w:rPr>
      </w:pPr>
    </w:p>
    <w:p w14:paraId="005666E3" w14:textId="77777777" w:rsidR="0038270B" w:rsidRDefault="0038270B" w:rsidP="0038270B">
      <w:pPr>
        <w:pStyle w:val="Heading2"/>
      </w:pPr>
      <w:r>
        <w:t>Areas of Focus</w:t>
      </w:r>
    </w:p>
    <w:p w14:paraId="0DB5BD41" w14:textId="29491F84" w:rsidR="0038270B" w:rsidRDefault="0038270B" w:rsidP="0038270B">
      <w:pPr>
        <w:rPr>
          <w:rFonts w:cstheme="minorHAnsi"/>
          <w:sz w:val="20"/>
          <w:szCs w:val="20"/>
        </w:rPr>
      </w:pPr>
      <w:r w:rsidRPr="0038270B">
        <w:rPr>
          <w:rFonts w:cstheme="minorHAnsi"/>
          <w:sz w:val="20"/>
          <w:szCs w:val="20"/>
        </w:rPr>
        <w:t xml:space="preserve">Global grants must align with the goals of at least one of Rotary’s </w:t>
      </w:r>
      <w:hyperlink r:id="rId46" w:history="1">
        <w:r w:rsidRPr="0038270B">
          <w:rPr>
            <w:rStyle w:val="Hyperlink"/>
            <w:rFonts w:cstheme="minorHAnsi"/>
            <w:sz w:val="20"/>
            <w:szCs w:val="20"/>
          </w:rPr>
          <w:t>areas of focus</w:t>
        </w:r>
      </w:hyperlink>
      <w:r w:rsidRPr="0038270B">
        <w:rPr>
          <w:rFonts w:cstheme="minorHAnsi"/>
          <w:sz w:val="20"/>
          <w:szCs w:val="20"/>
        </w:rPr>
        <w:t>.</w:t>
      </w:r>
      <w:r w:rsidR="004A79E8">
        <w:rPr>
          <w:rFonts w:cstheme="minorHAnsi"/>
          <w:sz w:val="20"/>
          <w:szCs w:val="20"/>
        </w:rPr>
        <w:t xml:space="preserve"> </w:t>
      </w:r>
      <w:r w:rsidRPr="0038270B">
        <w:rPr>
          <w:rFonts w:cstheme="minorHAnsi"/>
          <w:sz w:val="20"/>
          <w:szCs w:val="20"/>
        </w:rPr>
        <w:t xml:space="preserve">Encourage Rotarians to refer to the </w:t>
      </w:r>
      <w:hyperlink r:id="rId47" w:history="1">
        <w:r w:rsidR="00555C8D">
          <w:rPr>
            <w:rStyle w:val="Hyperlink"/>
            <w:rFonts w:cstheme="minorHAnsi"/>
            <w:sz w:val="20"/>
            <w:szCs w:val="20"/>
          </w:rPr>
          <w:t>Areas of Focus Policy Statements</w:t>
        </w:r>
      </w:hyperlink>
      <w:r w:rsidRPr="0038270B">
        <w:rPr>
          <w:rFonts w:cstheme="minorHAnsi"/>
          <w:sz w:val="20"/>
          <w:szCs w:val="20"/>
        </w:rPr>
        <w:t xml:space="preserve"> </w:t>
      </w:r>
      <w:r w:rsidR="0013505F">
        <w:rPr>
          <w:rFonts w:cstheme="minorHAnsi"/>
          <w:sz w:val="20"/>
          <w:szCs w:val="20"/>
        </w:rPr>
        <w:t xml:space="preserve">and relevant </w:t>
      </w:r>
      <w:r w:rsidR="00AA3010">
        <w:rPr>
          <w:rFonts w:cstheme="minorHAnsi"/>
          <w:sz w:val="20"/>
          <w:szCs w:val="20"/>
        </w:rPr>
        <w:t xml:space="preserve">area of focus guidelines for global grant funding found on </w:t>
      </w:r>
      <w:hyperlink r:id="rId48" w:history="1">
        <w:r w:rsidR="00A83217" w:rsidRPr="00A83217">
          <w:rPr>
            <w:rStyle w:val="Hyperlink"/>
            <w:rFonts w:cstheme="minorHAnsi"/>
            <w:sz w:val="20"/>
            <w:szCs w:val="20"/>
          </w:rPr>
          <w:t>My Rotary</w:t>
        </w:r>
      </w:hyperlink>
      <w:r w:rsidR="00A83217">
        <w:rPr>
          <w:rFonts w:cstheme="minorHAnsi"/>
          <w:sz w:val="20"/>
          <w:szCs w:val="20"/>
        </w:rPr>
        <w:t xml:space="preserve"> </w:t>
      </w:r>
      <w:r w:rsidRPr="0038270B">
        <w:rPr>
          <w:rFonts w:cstheme="minorHAnsi"/>
          <w:sz w:val="20"/>
          <w:szCs w:val="20"/>
        </w:rPr>
        <w:t>when initially formulating their project obj</w:t>
      </w:r>
      <w:r w:rsidR="004A79E8">
        <w:rPr>
          <w:rFonts w:cstheme="minorHAnsi"/>
          <w:sz w:val="20"/>
          <w:szCs w:val="20"/>
        </w:rPr>
        <w:t>ectives, activities, and scope.</w:t>
      </w:r>
    </w:p>
    <w:p w14:paraId="05C437E9" w14:textId="17BF7169" w:rsidR="00193741" w:rsidRDefault="00193741" w:rsidP="0038270B">
      <w:pPr>
        <w:rPr>
          <w:rFonts w:cstheme="minorHAnsi"/>
          <w:sz w:val="20"/>
          <w:szCs w:val="20"/>
        </w:rPr>
      </w:pPr>
    </w:p>
    <w:p w14:paraId="266E8025" w14:textId="5A50A9A4" w:rsidR="00F43F08" w:rsidRDefault="00F43F08" w:rsidP="0038270B">
      <w:pPr>
        <w:rPr>
          <w:rFonts w:cstheme="minorHAnsi"/>
          <w:sz w:val="20"/>
          <w:szCs w:val="20"/>
        </w:rPr>
      </w:pPr>
    </w:p>
    <w:p w14:paraId="6388CC32" w14:textId="77777777" w:rsidR="00F43F08" w:rsidRDefault="00F43F08" w:rsidP="0038270B">
      <w:pPr>
        <w:rPr>
          <w:rFonts w:cstheme="minorHAnsi"/>
          <w:sz w:val="20"/>
          <w:szCs w:val="20"/>
        </w:rPr>
      </w:pPr>
    </w:p>
    <w:p w14:paraId="3896F726" w14:textId="77777777" w:rsidR="0038270B" w:rsidRDefault="0038270B">
      <w:pPr>
        <w:pStyle w:val="Heading2"/>
      </w:pPr>
      <w:r>
        <w:lastRenderedPageBreak/>
        <w:t>Sustainability</w:t>
      </w:r>
    </w:p>
    <w:p w14:paraId="129438FE" w14:textId="0326DDD3" w:rsidR="0038270B" w:rsidRDefault="0038270B" w:rsidP="0038270B">
      <w:pPr>
        <w:rPr>
          <w:rFonts w:cstheme="minorHAnsi"/>
          <w:sz w:val="20"/>
          <w:szCs w:val="20"/>
        </w:rPr>
      </w:pPr>
      <w:r w:rsidRPr="0038270B">
        <w:rPr>
          <w:rFonts w:cstheme="minorHAnsi"/>
          <w:sz w:val="20"/>
          <w:szCs w:val="20"/>
        </w:rPr>
        <w:t xml:space="preserve">In addition to general fit, global grant humanitarian projects must also adhere to Rotary’s definition of </w:t>
      </w:r>
      <w:hyperlink r:id="rId49" w:history="1">
        <w:r w:rsidRPr="0038270B">
          <w:rPr>
            <w:rStyle w:val="Hyperlink"/>
            <w:rFonts w:cstheme="minorHAnsi"/>
            <w:sz w:val="20"/>
            <w:szCs w:val="20"/>
          </w:rPr>
          <w:t>sustainability</w:t>
        </w:r>
      </w:hyperlink>
      <w:r w:rsidRPr="0038270B">
        <w:rPr>
          <w:rFonts w:cstheme="minorHAnsi"/>
          <w:sz w:val="20"/>
          <w:szCs w:val="20"/>
        </w:rPr>
        <w:t>, which is “providing long-term solutions to community problems that community members themselves can support</w:t>
      </w:r>
      <w:r w:rsidR="004A79E8">
        <w:rPr>
          <w:rFonts w:cstheme="minorHAnsi"/>
          <w:sz w:val="20"/>
          <w:szCs w:val="20"/>
        </w:rPr>
        <w:t xml:space="preserve"> after the grant funding ends.”</w:t>
      </w:r>
    </w:p>
    <w:p w14:paraId="5B5B1933" w14:textId="77777777" w:rsidR="0038270B" w:rsidRPr="0038270B" w:rsidRDefault="0038270B" w:rsidP="0038270B">
      <w:pPr>
        <w:rPr>
          <w:rFonts w:cstheme="minorHAnsi"/>
          <w:sz w:val="20"/>
          <w:szCs w:val="20"/>
        </w:rPr>
      </w:pPr>
    </w:p>
    <w:p w14:paraId="50E2AAD1" w14:textId="67D963D0" w:rsidR="0038270B" w:rsidRDefault="0038270B" w:rsidP="0038270B">
      <w:pPr>
        <w:rPr>
          <w:rFonts w:cstheme="minorHAnsi"/>
          <w:sz w:val="20"/>
          <w:szCs w:val="20"/>
        </w:rPr>
      </w:pPr>
      <w:r w:rsidRPr="0038270B">
        <w:rPr>
          <w:rFonts w:cstheme="minorHAnsi"/>
          <w:sz w:val="20"/>
          <w:szCs w:val="20"/>
        </w:rPr>
        <w:t>A central element to sustainability is community involvement and leadership in the project from its inception, and beyond the end of Rotary’s involvement. Rotary’s six steps to sustainability are proven and well-known best practices in the world of community and international development. Adhering to them helps maintain Rotary’s reputation as a leader in doing good in the world.</w:t>
      </w:r>
    </w:p>
    <w:p w14:paraId="22C00658" w14:textId="77777777" w:rsidR="0038270B" w:rsidRPr="0038270B" w:rsidRDefault="0038270B" w:rsidP="0038270B">
      <w:pPr>
        <w:rPr>
          <w:rFonts w:cstheme="minorHAnsi"/>
          <w:sz w:val="20"/>
          <w:szCs w:val="20"/>
        </w:rPr>
      </w:pPr>
    </w:p>
    <w:p w14:paraId="54839BE7" w14:textId="68F23BC0" w:rsidR="0038270B" w:rsidRDefault="00193741" w:rsidP="0038270B">
      <w:r>
        <w:rPr>
          <w:rFonts w:cstheme="minorHAnsi"/>
          <w:i/>
          <w:noProof/>
          <w:sz w:val="20"/>
          <w:szCs w:val="20"/>
          <w:lang w:val="es-MX" w:eastAsia="es-MX"/>
        </w:rPr>
        <mc:AlternateContent>
          <mc:Choice Requires="wps">
            <w:drawing>
              <wp:anchor distT="0" distB="0" distL="114300" distR="114300" simplePos="0" relativeHeight="251686912" behindDoc="1" locked="0" layoutInCell="1" allowOverlap="1" wp14:anchorId="3F45D7C5" wp14:editId="662E68AB">
                <wp:simplePos x="0" y="0"/>
                <wp:positionH relativeFrom="margin">
                  <wp:posOffset>323850</wp:posOffset>
                </wp:positionH>
                <wp:positionV relativeFrom="paragraph">
                  <wp:posOffset>8890</wp:posOffset>
                </wp:positionV>
                <wp:extent cx="5410200" cy="908050"/>
                <wp:effectExtent l="0" t="0" r="19050" b="368300"/>
                <wp:wrapNone/>
                <wp:docPr id="22" name="Rectangular Callout 22"/>
                <wp:cNvGraphicFramePr/>
                <a:graphic xmlns:a="http://schemas.openxmlformats.org/drawingml/2006/main">
                  <a:graphicData uri="http://schemas.microsoft.com/office/word/2010/wordprocessingShape">
                    <wps:wsp>
                      <wps:cNvSpPr/>
                      <wps:spPr>
                        <a:xfrm>
                          <a:off x="0" y="0"/>
                          <a:ext cx="5410200" cy="908050"/>
                        </a:xfrm>
                        <a:prstGeom prst="wedgeRectCallout">
                          <a:avLst>
                            <a:gd name="adj1" fmla="val -48603"/>
                            <a:gd name="adj2" fmla="val 858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039A1B" w14:textId="597EC926" w:rsidR="00912424" w:rsidRPr="00193741" w:rsidRDefault="00912424" w:rsidP="00193741">
                            <w:pPr>
                              <w:rPr>
                                <w:rFonts w:ascii="Arial" w:hAnsi="Arial" w:cs="Arial"/>
                                <w:i/>
                                <w:sz w:val="20"/>
                                <w:szCs w:val="20"/>
                              </w:rPr>
                            </w:pPr>
                            <w:r w:rsidRPr="00193741">
                              <w:rPr>
                                <w:rFonts w:ascii="Arial" w:hAnsi="Arial" w:cs="Arial"/>
                                <w:i/>
                                <w:sz w:val="20"/>
                                <w:szCs w:val="20"/>
                              </w:rPr>
                              <w:t>“A sustainable project in any area of focus needs to start with sponsors listening to the intended beneficiaries.</w:t>
                            </w:r>
                            <w:r>
                              <w:rPr>
                                <w:rFonts w:ascii="Arial" w:hAnsi="Arial" w:cs="Arial"/>
                                <w:i/>
                                <w:sz w:val="20"/>
                                <w:szCs w:val="20"/>
                              </w:rPr>
                              <w:t xml:space="preserve"> </w:t>
                            </w:r>
                            <w:r w:rsidRPr="00193741">
                              <w:rPr>
                                <w:rFonts w:ascii="Arial" w:hAnsi="Arial" w:cs="Arial"/>
                                <w:i/>
                                <w:sz w:val="20"/>
                                <w:szCs w:val="20"/>
                              </w:rPr>
                              <w:t xml:space="preserve">Unless we see the world as they see it </w:t>
                            </w:r>
                            <w:r>
                              <w:rPr>
                                <w:rFonts w:ascii="Arial" w:hAnsi="Arial" w:cs="Arial"/>
                                <w:i/>
                                <w:sz w:val="20"/>
                                <w:szCs w:val="20"/>
                              </w:rPr>
                              <w:t>—</w:t>
                            </w:r>
                            <w:r w:rsidRPr="00193741">
                              <w:rPr>
                                <w:rFonts w:ascii="Arial" w:hAnsi="Arial" w:cs="Arial"/>
                                <w:i/>
                                <w:sz w:val="20"/>
                                <w:szCs w:val="20"/>
                              </w:rPr>
                              <w:t xml:space="preserve"> with their anxieties, hopes, daily tasks and troubles, and dreams for their children </w:t>
                            </w:r>
                            <w:r>
                              <w:rPr>
                                <w:rFonts w:ascii="Arial" w:hAnsi="Arial" w:cs="Arial"/>
                                <w:i/>
                                <w:sz w:val="20"/>
                                <w:szCs w:val="20"/>
                              </w:rPr>
                              <w:t>—</w:t>
                            </w:r>
                            <w:r w:rsidRPr="00193741">
                              <w:rPr>
                                <w:rFonts w:ascii="Arial" w:hAnsi="Arial" w:cs="Arial"/>
                                <w:i/>
                                <w:sz w:val="20"/>
                                <w:szCs w:val="20"/>
                              </w:rPr>
                              <w:t xml:space="preserve"> we risk totally missing our opportunity to do good</w:t>
                            </w:r>
                            <w:r>
                              <w:rPr>
                                <w:rFonts w:ascii="Arial" w:hAnsi="Arial" w:cs="Arial"/>
                                <w:i/>
                                <w:sz w:val="20"/>
                                <w:szCs w:val="20"/>
                              </w:rPr>
                              <w:t>.</w:t>
                            </w:r>
                            <w:r w:rsidRPr="00193741">
                              <w:rPr>
                                <w:rFonts w:ascii="Arial" w:hAnsi="Arial" w:cs="Arial"/>
                                <w:i/>
                                <w:sz w:val="20"/>
                                <w:szCs w:val="20"/>
                              </w:rPr>
                              <w:t xml:space="preserve">” </w:t>
                            </w:r>
                            <w:r>
                              <w:rPr>
                                <w:rFonts w:ascii="Arial" w:hAnsi="Arial" w:cs="Arial"/>
                                <w:i/>
                                <w:sz w:val="20"/>
                                <w:szCs w:val="20"/>
                              </w:rPr>
                              <w:t>—</w:t>
                            </w:r>
                            <w:r w:rsidRPr="00193741">
                              <w:rPr>
                                <w:rFonts w:ascii="Arial" w:hAnsi="Arial" w:cs="Arial"/>
                                <w:i/>
                                <w:sz w:val="20"/>
                                <w:szCs w:val="20"/>
                              </w:rPr>
                              <w:t xml:space="preserve"> Past Cadre Chair and P</w:t>
                            </w:r>
                            <w:r>
                              <w:rPr>
                                <w:rFonts w:ascii="Arial" w:hAnsi="Arial" w:cs="Arial"/>
                                <w:i/>
                                <w:sz w:val="20"/>
                                <w:szCs w:val="20"/>
                              </w:rPr>
                              <w:t xml:space="preserve">ast </w:t>
                            </w:r>
                            <w:r w:rsidRPr="00193741">
                              <w:rPr>
                                <w:rFonts w:ascii="Arial" w:hAnsi="Arial" w:cs="Arial"/>
                                <w:i/>
                                <w:sz w:val="20"/>
                                <w:szCs w:val="20"/>
                              </w:rPr>
                              <w:t>RI</w:t>
                            </w:r>
                            <w:r>
                              <w:rPr>
                                <w:rFonts w:ascii="Arial" w:hAnsi="Arial" w:cs="Arial"/>
                                <w:i/>
                                <w:sz w:val="20"/>
                                <w:szCs w:val="20"/>
                              </w:rPr>
                              <w:t xml:space="preserve"> </w:t>
                            </w:r>
                            <w:r w:rsidRPr="00193741">
                              <w:rPr>
                                <w:rFonts w:ascii="Arial" w:hAnsi="Arial" w:cs="Arial"/>
                                <w:i/>
                                <w:sz w:val="20"/>
                                <w:szCs w:val="20"/>
                              </w:rPr>
                              <w:t>D</w:t>
                            </w:r>
                            <w:r>
                              <w:rPr>
                                <w:rFonts w:ascii="Arial" w:hAnsi="Arial" w:cs="Arial"/>
                                <w:i/>
                                <w:sz w:val="20"/>
                                <w:szCs w:val="20"/>
                              </w:rPr>
                              <w:t>irector</w:t>
                            </w:r>
                            <w:r w:rsidRPr="00193741">
                              <w:rPr>
                                <w:rFonts w:ascii="Arial" w:hAnsi="Arial" w:cs="Arial"/>
                                <w:i/>
                                <w:sz w:val="20"/>
                                <w:szCs w:val="20"/>
                              </w:rPr>
                              <w:t xml:space="preserve"> Phil Silvers</w:t>
                            </w:r>
                            <w:r>
                              <w:rPr>
                                <w:rFonts w:ascii="Arial" w:hAnsi="Arial" w:cs="Arial"/>
                                <w:i/>
                                <w:sz w:val="20"/>
                                <w:szCs w:val="20"/>
                              </w:rPr>
                              <w:t>,</w:t>
                            </w:r>
                            <w:r w:rsidRPr="00193741">
                              <w:rPr>
                                <w:rFonts w:ascii="Arial" w:hAnsi="Arial" w:cs="Arial"/>
                                <w:i/>
                                <w:sz w:val="20"/>
                                <w:szCs w:val="20"/>
                              </w:rPr>
                              <w:t xml:space="preserve"> D-5500 </w:t>
                            </w:r>
                            <w:r>
                              <w:rPr>
                                <w:rFonts w:ascii="Arial" w:hAnsi="Arial" w:cs="Arial"/>
                                <w:i/>
                                <w:sz w:val="20"/>
                                <w:szCs w:val="20"/>
                              </w:rPr>
                              <w:t>(</w:t>
                            </w:r>
                            <w:r w:rsidRPr="00193741">
                              <w:rPr>
                                <w:rFonts w:ascii="Arial" w:hAnsi="Arial" w:cs="Arial"/>
                                <w:i/>
                                <w:sz w:val="20"/>
                                <w:szCs w:val="20"/>
                              </w:rPr>
                              <w:t>USA</w:t>
                            </w:r>
                            <w:r>
                              <w:rPr>
                                <w:rFonts w:ascii="Arial" w:hAnsi="Arial" w:cs="Arial"/>
                                <w: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D7C5" id="Rectangular Callout 22" o:spid="_x0000_s1033" type="#_x0000_t61" style="position:absolute;margin-left:25.5pt;margin-top:.7pt;width:426pt;height:71.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" adj="302,29344" fillcolor="#5b9bd5 [3204]" strokecolor="#1f4d78 [1604]" strokeweight="1pt">
                <v:textbox>
                  <w:txbxContent>
                    <w:p w14:paraId="7E039A1B" w14:textId="597EC926" w:rsidR="00912424" w:rsidRPr="00193741" w:rsidRDefault="00912424" w:rsidP="00193741">
                      <w:pPr>
                        <w:rPr>
                          <w:rFonts w:ascii="Arial" w:hAnsi="Arial" w:cs="Arial"/>
                          <w:i/>
                          <w:sz w:val="20"/>
                          <w:szCs w:val="20"/>
                        </w:rPr>
                      </w:pPr>
                      <w:r w:rsidRPr="00193741">
                        <w:rPr>
                          <w:rFonts w:ascii="Arial" w:hAnsi="Arial" w:cs="Arial"/>
                          <w:i/>
                          <w:sz w:val="20"/>
                          <w:szCs w:val="20"/>
                        </w:rPr>
                        <w:t>“A sustainable project in any area of focus needs to start with sponsors listening to the intended beneficiaries.</w:t>
                      </w:r>
                      <w:r>
                        <w:rPr>
                          <w:rFonts w:ascii="Arial" w:hAnsi="Arial" w:cs="Arial"/>
                          <w:i/>
                          <w:sz w:val="20"/>
                          <w:szCs w:val="20"/>
                        </w:rPr>
                        <w:t xml:space="preserve"> </w:t>
                      </w:r>
                      <w:r w:rsidRPr="00193741">
                        <w:rPr>
                          <w:rFonts w:ascii="Arial" w:hAnsi="Arial" w:cs="Arial"/>
                          <w:i/>
                          <w:sz w:val="20"/>
                          <w:szCs w:val="20"/>
                        </w:rPr>
                        <w:t xml:space="preserve">Unless we see the world as they see it </w:t>
                      </w:r>
                      <w:r>
                        <w:rPr>
                          <w:rFonts w:ascii="Arial" w:hAnsi="Arial" w:cs="Arial"/>
                          <w:i/>
                          <w:sz w:val="20"/>
                          <w:szCs w:val="20"/>
                        </w:rPr>
                        <w:t>—</w:t>
                      </w:r>
                      <w:r w:rsidRPr="00193741">
                        <w:rPr>
                          <w:rFonts w:ascii="Arial" w:hAnsi="Arial" w:cs="Arial"/>
                          <w:i/>
                          <w:sz w:val="20"/>
                          <w:szCs w:val="20"/>
                        </w:rPr>
                        <w:t xml:space="preserve"> with their anxieties, hopes, daily tasks and troubles, and dreams for their children </w:t>
                      </w:r>
                      <w:r>
                        <w:rPr>
                          <w:rFonts w:ascii="Arial" w:hAnsi="Arial" w:cs="Arial"/>
                          <w:i/>
                          <w:sz w:val="20"/>
                          <w:szCs w:val="20"/>
                        </w:rPr>
                        <w:t>—</w:t>
                      </w:r>
                      <w:r w:rsidRPr="00193741">
                        <w:rPr>
                          <w:rFonts w:ascii="Arial" w:hAnsi="Arial" w:cs="Arial"/>
                          <w:i/>
                          <w:sz w:val="20"/>
                          <w:szCs w:val="20"/>
                        </w:rPr>
                        <w:t xml:space="preserve"> we risk totally missing our opportunity to do good</w:t>
                      </w:r>
                      <w:r>
                        <w:rPr>
                          <w:rFonts w:ascii="Arial" w:hAnsi="Arial" w:cs="Arial"/>
                          <w:i/>
                          <w:sz w:val="20"/>
                          <w:szCs w:val="20"/>
                        </w:rPr>
                        <w:t>.</w:t>
                      </w:r>
                      <w:r w:rsidRPr="00193741">
                        <w:rPr>
                          <w:rFonts w:ascii="Arial" w:hAnsi="Arial" w:cs="Arial"/>
                          <w:i/>
                          <w:sz w:val="20"/>
                          <w:szCs w:val="20"/>
                        </w:rPr>
                        <w:t xml:space="preserve">” </w:t>
                      </w:r>
                      <w:r>
                        <w:rPr>
                          <w:rFonts w:ascii="Arial" w:hAnsi="Arial" w:cs="Arial"/>
                          <w:i/>
                          <w:sz w:val="20"/>
                          <w:szCs w:val="20"/>
                        </w:rPr>
                        <w:t>—</w:t>
                      </w:r>
                      <w:r w:rsidRPr="00193741">
                        <w:rPr>
                          <w:rFonts w:ascii="Arial" w:hAnsi="Arial" w:cs="Arial"/>
                          <w:i/>
                          <w:sz w:val="20"/>
                          <w:szCs w:val="20"/>
                        </w:rPr>
                        <w:t xml:space="preserve"> Past Cadre Chair and P</w:t>
                      </w:r>
                      <w:r>
                        <w:rPr>
                          <w:rFonts w:ascii="Arial" w:hAnsi="Arial" w:cs="Arial"/>
                          <w:i/>
                          <w:sz w:val="20"/>
                          <w:szCs w:val="20"/>
                        </w:rPr>
                        <w:t xml:space="preserve">ast </w:t>
                      </w:r>
                      <w:r w:rsidRPr="00193741">
                        <w:rPr>
                          <w:rFonts w:ascii="Arial" w:hAnsi="Arial" w:cs="Arial"/>
                          <w:i/>
                          <w:sz w:val="20"/>
                          <w:szCs w:val="20"/>
                        </w:rPr>
                        <w:t>RI</w:t>
                      </w:r>
                      <w:r>
                        <w:rPr>
                          <w:rFonts w:ascii="Arial" w:hAnsi="Arial" w:cs="Arial"/>
                          <w:i/>
                          <w:sz w:val="20"/>
                          <w:szCs w:val="20"/>
                        </w:rPr>
                        <w:t xml:space="preserve"> </w:t>
                      </w:r>
                      <w:r w:rsidRPr="00193741">
                        <w:rPr>
                          <w:rFonts w:ascii="Arial" w:hAnsi="Arial" w:cs="Arial"/>
                          <w:i/>
                          <w:sz w:val="20"/>
                          <w:szCs w:val="20"/>
                        </w:rPr>
                        <w:t>D</w:t>
                      </w:r>
                      <w:r>
                        <w:rPr>
                          <w:rFonts w:ascii="Arial" w:hAnsi="Arial" w:cs="Arial"/>
                          <w:i/>
                          <w:sz w:val="20"/>
                          <w:szCs w:val="20"/>
                        </w:rPr>
                        <w:t>irector</w:t>
                      </w:r>
                      <w:r w:rsidRPr="00193741">
                        <w:rPr>
                          <w:rFonts w:ascii="Arial" w:hAnsi="Arial" w:cs="Arial"/>
                          <w:i/>
                          <w:sz w:val="20"/>
                          <w:szCs w:val="20"/>
                        </w:rPr>
                        <w:t xml:space="preserve"> Phil Silvers</w:t>
                      </w:r>
                      <w:r>
                        <w:rPr>
                          <w:rFonts w:ascii="Arial" w:hAnsi="Arial" w:cs="Arial"/>
                          <w:i/>
                          <w:sz w:val="20"/>
                          <w:szCs w:val="20"/>
                        </w:rPr>
                        <w:t>,</w:t>
                      </w:r>
                      <w:r w:rsidRPr="00193741">
                        <w:rPr>
                          <w:rFonts w:ascii="Arial" w:hAnsi="Arial" w:cs="Arial"/>
                          <w:i/>
                          <w:sz w:val="20"/>
                          <w:szCs w:val="20"/>
                        </w:rPr>
                        <w:t xml:space="preserve"> D-5500 </w:t>
                      </w:r>
                      <w:r>
                        <w:rPr>
                          <w:rFonts w:ascii="Arial" w:hAnsi="Arial" w:cs="Arial"/>
                          <w:i/>
                          <w:sz w:val="20"/>
                          <w:szCs w:val="20"/>
                        </w:rPr>
                        <w:t>(</w:t>
                      </w:r>
                      <w:r w:rsidRPr="00193741">
                        <w:rPr>
                          <w:rFonts w:ascii="Arial" w:hAnsi="Arial" w:cs="Arial"/>
                          <w:i/>
                          <w:sz w:val="20"/>
                          <w:szCs w:val="20"/>
                        </w:rPr>
                        <w:t>USA</w:t>
                      </w:r>
                      <w:r>
                        <w:rPr>
                          <w:rFonts w:ascii="Arial" w:hAnsi="Arial" w:cs="Arial"/>
                          <w:i/>
                          <w:sz w:val="20"/>
                          <w:szCs w:val="20"/>
                        </w:rPr>
                        <w:t>)</w:t>
                      </w:r>
                    </w:p>
                  </w:txbxContent>
                </v:textbox>
                <w10:wrap anchorx="margin"/>
              </v:shape>
            </w:pict>
          </mc:Fallback>
        </mc:AlternateContent>
      </w:r>
    </w:p>
    <w:p w14:paraId="33E40F36" w14:textId="6C8C99B9" w:rsidR="00193741" w:rsidRDefault="00193741" w:rsidP="0038270B"/>
    <w:p w14:paraId="7D0BDECF" w14:textId="3727F183" w:rsidR="00193741" w:rsidRDefault="00193741" w:rsidP="0038270B"/>
    <w:p w14:paraId="1268F7F3" w14:textId="385C9580" w:rsidR="00193741" w:rsidRDefault="00193741" w:rsidP="0038270B"/>
    <w:p w14:paraId="52E02E95" w14:textId="1542AB44" w:rsidR="00193741" w:rsidRDefault="00193741" w:rsidP="0038270B"/>
    <w:p w14:paraId="39B117DC" w14:textId="2A7CA496" w:rsidR="00193741" w:rsidRDefault="00193741" w:rsidP="0038270B"/>
    <w:p w14:paraId="0AC2C558" w14:textId="2F980417" w:rsidR="00193741" w:rsidRDefault="00193741" w:rsidP="0038270B"/>
    <w:p w14:paraId="75E1A451" w14:textId="77777777" w:rsidR="00193741" w:rsidRPr="0038270B" w:rsidRDefault="00193741" w:rsidP="0038270B"/>
    <w:p w14:paraId="7678D8CD" w14:textId="77777777" w:rsidR="0038270B" w:rsidRDefault="0038270B" w:rsidP="0038270B">
      <w:pPr>
        <w:pStyle w:val="Heading2"/>
      </w:pPr>
      <w:r>
        <w:t>Monitoring and Evaluation</w:t>
      </w:r>
    </w:p>
    <w:p w14:paraId="15221614" w14:textId="46E411EF" w:rsidR="0038270B" w:rsidRDefault="0038270B" w:rsidP="0038270B">
      <w:pPr>
        <w:rPr>
          <w:rFonts w:cstheme="minorHAnsi"/>
          <w:sz w:val="20"/>
          <w:szCs w:val="20"/>
        </w:rPr>
      </w:pPr>
      <w:r w:rsidRPr="0038270B">
        <w:rPr>
          <w:rFonts w:cstheme="minorHAnsi"/>
          <w:b/>
          <w:bCs/>
          <w:sz w:val="20"/>
          <w:szCs w:val="20"/>
        </w:rPr>
        <w:t>Monitoring</w:t>
      </w:r>
      <w:r w:rsidRPr="0038270B">
        <w:rPr>
          <w:rFonts w:cstheme="minorHAnsi"/>
          <w:sz w:val="20"/>
          <w:szCs w:val="20"/>
        </w:rPr>
        <w:t xml:space="preserve"> is the process of collecting and analyzing project data to measure the project’s progress throughout its implementation. </w:t>
      </w:r>
      <w:r w:rsidRPr="0038270B">
        <w:rPr>
          <w:rFonts w:cstheme="minorHAnsi"/>
          <w:b/>
          <w:bCs/>
          <w:sz w:val="20"/>
          <w:szCs w:val="20"/>
        </w:rPr>
        <w:t>Evaluation</w:t>
      </w:r>
      <w:r w:rsidRPr="0038270B">
        <w:rPr>
          <w:rFonts w:cstheme="minorHAnsi"/>
          <w:sz w:val="20"/>
          <w:szCs w:val="20"/>
        </w:rPr>
        <w:t xml:space="preserve"> is the assessment of the project’s adherence to Rotary guidelines, technical feasibility, relevance, impact, and sustainability. Monitoring and evaluation should be built into the project plan and conducted as part of project implementation, regardless of whether the project receives a Cadre visit.</w:t>
      </w:r>
    </w:p>
    <w:p w14:paraId="57B5BC6E" w14:textId="77777777" w:rsidR="0038270B" w:rsidRPr="0038270B" w:rsidRDefault="0038270B" w:rsidP="0038270B">
      <w:pPr>
        <w:rPr>
          <w:rFonts w:cstheme="minorHAnsi"/>
          <w:sz w:val="20"/>
          <w:szCs w:val="20"/>
        </w:rPr>
      </w:pPr>
    </w:p>
    <w:p w14:paraId="720AA685" w14:textId="6DCC6B6F" w:rsidR="0038270B" w:rsidRDefault="0038270B" w:rsidP="0038270B">
      <w:pPr>
        <w:rPr>
          <w:rFonts w:cstheme="minorHAnsi"/>
          <w:sz w:val="20"/>
          <w:szCs w:val="20"/>
        </w:rPr>
      </w:pPr>
      <w:r w:rsidRPr="0038270B">
        <w:rPr>
          <w:rFonts w:cstheme="minorHAnsi"/>
          <w:sz w:val="20"/>
          <w:szCs w:val="20"/>
        </w:rPr>
        <w:t>As a Cadre member, you should discuss the monitoring and evaluation plans Rotarians have for their projects.</w:t>
      </w:r>
      <w:r w:rsidR="004A79E8">
        <w:rPr>
          <w:rFonts w:cstheme="minorHAnsi"/>
          <w:sz w:val="20"/>
          <w:szCs w:val="20"/>
        </w:rPr>
        <w:t xml:space="preserve"> </w:t>
      </w:r>
      <w:r w:rsidRPr="0038270B">
        <w:rPr>
          <w:rFonts w:cstheme="minorHAnsi"/>
          <w:sz w:val="20"/>
          <w:szCs w:val="20"/>
        </w:rPr>
        <w:t xml:space="preserve">Find out who is responsible for collecting data, what data they are collecting, how they are analyzing it, what they have learned so far, and </w:t>
      </w:r>
      <w:r w:rsidR="00591479">
        <w:rPr>
          <w:rFonts w:cstheme="minorHAnsi"/>
          <w:sz w:val="20"/>
          <w:szCs w:val="20"/>
        </w:rPr>
        <w:t>whether</w:t>
      </w:r>
      <w:r w:rsidR="00591479" w:rsidRPr="0038270B">
        <w:rPr>
          <w:rFonts w:cstheme="minorHAnsi"/>
          <w:sz w:val="20"/>
          <w:szCs w:val="20"/>
        </w:rPr>
        <w:t xml:space="preserve"> </w:t>
      </w:r>
      <w:r w:rsidR="00591479">
        <w:rPr>
          <w:rFonts w:cstheme="minorHAnsi"/>
          <w:sz w:val="20"/>
          <w:szCs w:val="20"/>
        </w:rPr>
        <w:t>the</w:t>
      </w:r>
      <w:r w:rsidRPr="0038270B">
        <w:rPr>
          <w:rFonts w:cstheme="minorHAnsi"/>
          <w:sz w:val="20"/>
          <w:szCs w:val="20"/>
        </w:rPr>
        <w:t xml:space="preserve"> project </w:t>
      </w:r>
      <w:r w:rsidR="00591479">
        <w:rPr>
          <w:rFonts w:cstheme="minorHAnsi"/>
          <w:sz w:val="20"/>
          <w:szCs w:val="20"/>
        </w:rPr>
        <w:t>has been modified as a result</w:t>
      </w:r>
      <w:r w:rsidRPr="0038270B">
        <w:rPr>
          <w:rFonts w:cstheme="minorHAnsi"/>
          <w:sz w:val="20"/>
          <w:szCs w:val="20"/>
        </w:rPr>
        <w:t>.</w:t>
      </w:r>
    </w:p>
    <w:p w14:paraId="1DA31F00" w14:textId="688628C6" w:rsidR="0038270B" w:rsidRPr="0038270B" w:rsidRDefault="0038270B" w:rsidP="0038270B">
      <w:pPr>
        <w:rPr>
          <w:rFonts w:cstheme="minorHAnsi"/>
          <w:sz w:val="20"/>
          <w:szCs w:val="20"/>
        </w:rPr>
      </w:pPr>
    </w:p>
    <w:p w14:paraId="15E8FF05" w14:textId="5086E8C1" w:rsidR="0038270B" w:rsidRPr="0038270B" w:rsidRDefault="0038270B" w:rsidP="0038270B">
      <w:pPr>
        <w:rPr>
          <w:rFonts w:cstheme="minorHAnsi"/>
          <w:sz w:val="20"/>
          <w:szCs w:val="20"/>
        </w:rPr>
      </w:pPr>
      <w:r w:rsidRPr="0038270B">
        <w:rPr>
          <w:rFonts w:cstheme="minorHAnsi"/>
          <w:sz w:val="20"/>
          <w:szCs w:val="20"/>
        </w:rPr>
        <w:t>A monitoring and evaluation plan creates structure around a project and acts as a guide for Rotarians, beneficiaries</w:t>
      </w:r>
      <w:r w:rsidR="00591479">
        <w:rPr>
          <w:rFonts w:cstheme="minorHAnsi"/>
          <w:sz w:val="20"/>
          <w:szCs w:val="20"/>
        </w:rPr>
        <w:t>,</w:t>
      </w:r>
      <w:r w:rsidRPr="0038270B">
        <w:rPr>
          <w:rFonts w:cstheme="minorHAnsi"/>
          <w:sz w:val="20"/>
          <w:szCs w:val="20"/>
        </w:rPr>
        <w:t xml:space="preserve"> and other stakeholders th</w:t>
      </w:r>
      <w:r w:rsidR="004A79E8">
        <w:rPr>
          <w:rFonts w:cstheme="minorHAnsi"/>
          <w:sz w:val="20"/>
          <w:szCs w:val="20"/>
        </w:rPr>
        <w:t xml:space="preserve">roughout the </w:t>
      </w:r>
      <w:r w:rsidR="00591479">
        <w:rPr>
          <w:rFonts w:cstheme="minorHAnsi"/>
          <w:sz w:val="20"/>
          <w:szCs w:val="20"/>
        </w:rPr>
        <w:t xml:space="preserve">life of the </w:t>
      </w:r>
      <w:r w:rsidR="004A79E8">
        <w:rPr>
          <w:rFonts w:cstheme="minorHAnsi"/>
          <w:sz w:val="20"/>
          <w:szCs w:val="20"/>
        </w:rPr>
        <w:t>project.</w:t>
      </w:r>
    </w:p>
    <w:p w14:paraId="268C2940" w14:textId="1C5D1121" w:rsidR="0038270B" w:rsidRDefault="0038270B" w:rsidP="006F6D9A">
      <w:pPr>
        <w:pStyle w:val="Heading4"/>
      </w:pPr>
      <w:r>
        <w:t>Advising Rotarians on Monitoring and Evaluation</w:t>
      </w:r>
    </w:p>
    <w:p w14:paraId="1F5C106E" w14:textId="2AA1F19B" w:rsidR="00034521" w:rsidRDefault="0038270B" w:rsidP="0038270B">
      <w:pPr>
        <w:rPr>
          <w:rFonts w:cstheme="minorHAnsi"/>
          <w:sz w:val="20"/>
          <w:szCs w:val="20"/>
        </w:rPr>
      </w:pPr>
      <w:r w:rsidRPr="0038270B">
        <w:rPr>
          <w:rFonts w:cstheme="minorHAnsi"/>
          <w:sz w:val="20"/>
          <w:szCs w:val="20"/>
        </w:rPr>
        <w:t xml:space="preserve">Encourage Rotarians to </w:t>
      </w:r>
      <w:r w:rsidR="00591479">
        <w:rPr>
          <w:rFonts w:cstheme="minorHAnsi"/>
          <w:sz w:val="20"/>
          <w:szCs w:val="20"/>
        </w:rPr>
        <w:t>refer to</w:t>
      </w:r>
      <w:r w:rsidR="00591479" w:rsidRPr="0038270B">
        <w:rPr>
          <w:rFonts w:cstheme="minorHAnsi"/>
          <w:sz w:val="20"/>
          <w:szCs w:val="20"/>
        </w:rPr>
        <w:t xml:space="preserve"> </w:t>
      </w:r>
      <w:r w:rsidR="00555C8D">
        <w:rPr>
          <w:rFonts w:cstheme="minorHAnsi"/>
          <w:sz w:val="20"/>
          <w:szCs w:val="20"/>
        </w:rPr>
        <w:t xml:space="preserve">the </w:t>
      </w:r>
      <w:hyperlink r:id="rId50" w:history="1">
        <w:r w:rsidR="00555C8D">
          <w:rPr>
            <w:rStyle w:val="Hyperlink"/>
            <w:rFonts w:cstheme="minorHAnsi"/>
            <w:sz w:val="20"/>
            <w:szCs w:val="20"/>
          </w:rPr>
          <w:t>Global Grant Monitoring and Evaluation Plan Supplement</w:t>
        </w:r>
      </w:hyperlink>
      <w:r w:rsidRPr="0038270B">
        <w:rPr>
          <w:rFonts w:cstheme="minorHAnsi"/>
          <w:sz w:val="20"/>
          <w:szCs w:val="20"/>
        </w:rPr>
        <w:t xml:space="preserve"> and help them determine which measures are appropriate for their project.</w:t>
      </w:r>
      <w:r w:rsidR="004A79E8">
        <w:rPr>
          <w:rFonts w:cstheme="minorHAnsi"/>
          <w:sz w:val="20"/>
          <w:szCs w:val="20"/>
        </w:rPr>
        <w:t xml:space="preserve"> </w:t>
      </w:r>
      <w:r w:rsidRPr="0038270B">
        <w:rPr>
          <w:rFonts w:cstheme="minorHAnsi"/>
          <w:sz w:val="20"/>
          <w:szCs w:val="20"/>
        </w:rPr>
        <w:t xml:space="preserve">When deciding on the project’s measures, it is important to verify that the data the project </w:t>
      </w:r>
      <w:r w:rsidR="00034521">
        <w:rPr>
          <w:rFonts w:cstheme="minorHAnsi"/>
          <w:sz w:val="20"/>
          <w:szCs w:val="20"/>
        </w:rPr>
        <w:t>sponsors plan</w:t>
      </w:r>
      <w:r w:rsidRPr="0038270B">
        <w:rPr>
          <w:rFonts w:cstheme="minorHAnsi"/>
          <w:sz w:val="20"/>
          <w:szCs w:val="20"/>
        </w:rPr>
        <w:t xml:space="preserve"> to measure is available and accessible. </w:t>
      </w:r>
      <w:r w:rsidR="0092791C">
        <w:rPr>
          <w:rFonts w:cstheme="minorHAnsi"/>
          <w:sz w:val="20"/>
          <w:szCs w:val="20"/>
        </w:rPr>
        <w:t>Encourage Rotarians to</w:t>
      </w:r>
      <w:r w:rsidR="00034521">
        <w:rPr>
          <w:rFonts w:cstheme="minorHAnsi"/>
          <w:sz w:val="20"/>
          <w:szCs w:val="20"/>
        </w:rPr>
        <w:t>:</w:t>
      </w:r>
    </w:p>
    <w:p w14:paraId="6D1F1D9C" w14:textId="7DD7103D" w:rsidR="001035D4" w:rsidRPr="00034521" w:rsidRDefault="00034521" w:rsidP="00034521">
      <w:pPr>
        <w:pStyle w:val="ListParagraph"/>
        <w:numPr>
          <w:ilvl w:val="0"/>
          <w:numId w:val="63"/>
        </w:numPr>
        <w:rPr>
          <w:rFonts w:ascii="Georgia" w:hAnsi="Georgia" w:cstheme="minorHAnsi"/>
          <w:sz w:val="20"/>
          <w:szCs w:val="20"/>
        </w:rPr>
      </w:pPr>
      <w:r>
        <w:rPr>
          <w:rFonts w:ascii="Georgia" w:hAnsi="Georgia" w:cstheme="minorHAnsi"/>
          <w:sz w:val="20"/>
          <w:szCs w:val="20"/>
        </w:rPr>
        <w:t>M</w:t>
      </w:r>
      <w:r w:rsidR="0092791C" w:rsidRPr="00034521">
        <w:rPr>
          <w:rFonts w:ascii="Georgia" w:hAnsi="Georgia" w:cstheme="minorHAnsi"/>
          <w:sz w:val="20"/>
          <w:szCs w:val="20"/>
        </w:rPr>
        <w:t xml:space="preserve">easure </w:t>
      </w:r>
      <w:r w:rsidR="0092791C" w:rsidRPr="001532F4">
        <w:rPr>
          <w:rFonts w:ascii="Georgia" w:hAnsi="Georgia" w:cstheme="minorHAnsi"/>
          <w:sz w:val="20"/>
          <w:szCs w:val="20"/>
        </w:rPr>
        <w:t>change</w:t>
      </w:r>
      <w:r w:rsidR="0092791C" w:rsidRPr="00034521">
        <w:rPr>
          <w:rFonts w:ascii="Georgia" w:hAnsi="Georgia" w:cstheme="minorHAnsi"/>
          <w:sz w:val="20"/>
          <w:szCs w:val="20"/>
        </w:rPr>
        <w:t xml:space="preserve"> in the project community.</w:t>
      </w:r>
    </w:p>
    <w:p w14:paraId="08C8930A" w14:textId="5BEF77BC" w:rsidR="001035D4" w:rsidRPr="00034521" w:rsidRDefault="00034521" w:rsidP="005E213A">
      <w:pPr>
        <w:pStyle w:val="ListParagraph"/>
        <w:numPr>
          <w:ilvl w:val="1"/>
          <w:numId w:val="62"/>
        </w:numPr>
        <w:rPr>
          <w:rFonts w:ascii="Georgia" w:eastAsia="Times New Roman" w:hAnsi="Georgia" w:cstheme="minorHAnsi"/>
          <w:sz w:val="20"/>
          <w:szCs w:val="20"/>
        </w:rPr>
      </w:pPr>
      <w:r>
        <w:rPr>
          <w:rFonts w:ascii="Georgia" w:eastAsia="Times New Roman" w:hAnsi="Georgia" w:cstheme="minorHAnsi"/>
          <w:sz w:val="20"/>
          <w:szCs w:val="20"/>
        </w:rPr>
        <w:t xml:space="preserve">Consider how </w:t>
      </w:r>
      <w:r w:rsidR="0092791C" w:rsidRPr="00034521">
        <w:rPr>
          <w:rFonts w:ascii="Georgia" w:eastAsia="Times New Roman" w:hAnsi="Georgia" w:cstheme="minorHAnsi"/>
          <w:sz w:val="20"/>
          <w:szCs w:val="20"/>
        </w:rPr>
        <w:t xml:space="preserve">the project </w:t>
      </w:r>
      <w:r>
        <w:rPr>
          <w:rFonts w:ascii="Georgia" w:eastAsia="Times New Roman" w:hAnsi="Georgia" w:cstheme="minorHAnsi"/>
          <w:sz w:val="20"/>
          <w:szCs w:val="20"/>
        </w:rPr>
        <w:t xml:space="preserve">will </w:t>
      </w:r>
      <w:r w:rsidR="0092791C" w:rsidRPr="00034521">
        <w:rPr>
          <w:rFonts w:ascii="Georgia" w:eastAsia="Times New Roman" w:hAnsi="Georgia" w:cstheme="minorHAnsi"/>
          <w:sz w:val="20"/>
          <w:szCs w:val="20"/>
        </w:rPr>
        <w:t xml:space="preserve">affect the attitudes and </w:t>
      </w:r>
      <w:r>
        <w:rPr>
          <w:rFonts w:ascii="Georgia" w:eastAsia="Times New Roman" w:hAnsi="Georgia" w:cstheme="minorHAnsi"/>
          <w:sz w:val="20"/>
          <w:szCs w:val="20"/>
        </w:rPr>
        <w:t>behaviors of community members.</w:t>
      </w:r>
    </w:p>
    <w:p w14:paraId="1BA3ADBB" w14:textId="77777777" w:rsidR="009B63B3" w:rsidRDefault="009B63B3" w:rsidP="005E213A">
      <w:pPr>
        <w:pStyle w:val="ListParagraph"/>
        <w:numPr>
          <w:ilvl w:val="1"/>
          <w:numId w:val="62"/>
        </w:numPr>
        <w:rPr>
          <w:rFonts w:ascii="Georgia" w:eastAsia="Times New Roman" w:hAnsi="Georgia" w:cstheme="minorHAnsi"/>
          <w:sz w:val="20"/>
          <w:szCs w:val="20"/>
        </w:rPr>
      </w:pPr>
      <w:r>
        <w:rPr>
          <w:rFonts w:ascii="Georgia" w:eastAsia="Times New Roman" w:hAnsi="Georgia" w:cstheme="minorHAnsi"/>
          <w:sz w:val="20"/>
          <w:szCs w:val="20"/>
        </w:rPr>
        <w:t>Determine if the project will</w:t>
      </w:r>
      <w:r w:rsidR="0092791C" w:rsidRPr="00034521">
        <w:rPr>
          <w:rFonts w:ascii="Georgia" w:eastAsia="Times New Roman" w:hAnsi="Georgia" w:cstheme="minorHAnsi"/>
          <w:sz w:val="20"/>
          <w:szCs w:val="20"/>
        </w:rPr>
        <w:t xml:space="preserve"> introdu</w:t>
      </w:r>
      <w:r>
        <w:rPr>
          <w:rFonts w:ascii="Georgia" w:eastAsia="Times New Roman" w:hAnsi="Georgia" w:cstheme="minorHAnsi"/>
          <w:sz w:val="20"/>
          <w:szCs w:val="20"/>
        </w:rPr>
        <w:t>ce new skills and capabilities.</w:t>
      </w:r>
    </w:p>
    <w:p w14:paraId="1AD3131A" w14:textId="3AD6978D" w:rsidR="004975AA" w:rsidRPr="009B63B3" w:rsidRDefault="009B63B3" w:rsidP="009B63B3">
      <w:pPr>
        <w:pStyle w:val="ListParagraph"/>
        <w:numPr>
          <w:ilvl w:val="1"/>
          <w:numId w:val="62"/>
        </w:numPr>
        <w:rPr>
          <w:rFonts w:ascii="Georgia" w:eastAsia="Times New Roman" w:hAnsi="Georgia" w:cstheme="minorHAnsi"/>
          <w:sz w:val="20"/>
          <w:szCs w:val="20"/>
        </w:rPr>
      </w:pPr>
      <w:r>
        <w:rPr>
          <w:rFonts w:ascii="Georgia" w:eastAsia="Times New Roman" w:hAnsi="Georgia" w:cstheme="minorHAnsi"/>
          <w:sz w:val="20"/>
          <w:szCs w:val="20"/>
        </w:rPr>
        <w:t>L</w:t>
      </w:r>
      <w:r w:rsidR="0038270B" w:rsidRPr="009B63B3">
        <w:rPr>
          <w:rFonts w:ascii="Georgia" w:eastAsia="Times New Roman" w:hAnsi="Georgia" w:cstheme="minorHAnsi"/>
          <w:sz w:val="20"/>
          <w:szCs w:val="20"/>
        </w:rPr>
        <w:t>imit the number of project measures to only the most relevant</w:t>
      </w:r>
      <w:r w:rsidR="003D6893">
        <w:rPr>
          <w:rFonts w:ascii="Georgia" w:eastAsia="Times New Roman" w:hAnsi="Georgia" w:cstheme="minorHAnsi"/>
          <w:sz w:val="20"/>
          <w:szCs w:val="20"/>
        </w:rPr>
        <w:t>.</w:t>
      </w:r>
    </w:p>
    <w:p w14:paraId="2E90865E" w14:textId="21BEA293" w:rsidR="0038270B" w:rsidRDefault="0038270B" w:rsidP="0038270B">
      <w:pPr>
        <w:rPr>
          <w:rFonts w:cstheme="minorHAnsi"/>
          <w:sz w:val="20"/>
          <w:szCs w:val="20"/>
        </w:rPr>
      </w:pPr>
      <w:r w:rsidRPr="0038270B">
        <w:rPr>
          <w:rFonts w:cstheme="minorHAnsi"/>
          <w:sz w:val="20"/>
          <w:szCs w:val="20"/>
        </w:rPr>
        <w:t>Once project measures are decided, make sure they incorporate a collection of baseline data</w:t>
      </w:r>
      <w:r w:rsidR="003D6893">
        <w:rPr>
          <w:rFonts w:cstheme="minorHAnsi"/>
          <w:sz w:val="20"/>
          <w:szCs w:val="20"/>
        </w:rPr>
        <w:t xml:space="preserve"> and </w:t>
      </w:r>
      <w:r w:rsidRPr="0038270B">
        <w:rPr>
          <w:rFonts w:cstheme="minorHAnsi"/>
          <w:sz w:val="20"/>
          <w:szCs w:val="20"/>
        </w:rPr>
        <w:t>a monitoring</w:t>
      </w:r>
      <w:r w:rsidR="002E0AEE">
        <w:rPr>
          <w:rFonts w:cstheme="minorHAnsi"/>
          <w:sz w:val="20"/>
          <w:szCs w:val="20"/>
        </w:rPr>
        <w:t xml:space="preserve"> and reporting</w:t>
      </w:r>
      <w:r w:rsidRPr="0038270B">
        <w:rPr>
          <w:rFonts w:cstheme="minorHAnsi"/>
          <w:sz w:val="20"/>
          <w:szCs w:val="20"/>
        </w:rPr>
        <w:t xml:space="preserve"> schedule, and specify who will perform the monitoring.</w:t>
      </w:r>
    </w:p>
    <w:p w14:paraId="797F8748" w14:textId="77777777" w:rsidR="004975AA" w:rsidRPr="0038270B" w:rsidRDefault="004975AA" w:rsidP="0038270B">
      <w:pPr>
        <w:rPr>
          <w:rFonts w:cstheme="minorHAnsi"/>
          <w:sz w:val="20"/>
          <w:szCs w:val="20"/>
        </w:rPr>
      </w:pPr>
    </w:p>
    <w:p w14:paraId="2C75CBC5" w14:textId="2CEC33B8" w:rsidR="0038270B" w:rsidRDefault="0038270B" w:rsidP="0038270B">
      <w:pPr>
        <w:rPr>
          <w:rFonts w:cstheme="minorHAnsi"/>
          <w:sz w:val="20"/>
          <w:szCs w:val="20"/>
        </w:rPr>
      </w:pPr>
      <w:r w:rsidRPr="0038270B">
        <w:rPr>
          <w:rFonts w:cstheme="minorHAnsi"/>
          <w:b/>
          <w:bCs/>
          <w:sz w:val="20"/>
          <w:szCs w:val="20"/>
        </w:rPr>
        <w:t>Baseline data</w:t>
      </w:r>
      <w:r w:rsidRPr="0038270B">
        <w:rPr>
          <w:rFonts w:cstheme="minorHAnsi"/>
          <w:sz w:val="20"/>
          <w:szCs w:val="20"/>
        </w:rPr>
        <w:t xml:space="preserve"> is an initial measure taken at a recent point before the beginning of project implementation. Baseline data sets a point of reference to which all project data can be compared. Without a baseline, it is very difficult to show project impact o</w:t>
      </w:r>
      <w:r w:rsidR="004A79E8">
        <w:rPr>
          <w:rFonts w:cstheme="minorHAnsi"/>
          <w:sz w:val="20"/>
          <w:szCs w:val="20"/>
        </w:rPr>
        <w:t>r improvement.</w:t>
      </w:r>
    </w:p>
    <w:p w14:paraId="3E170CB9" w14:textId="77777777" w:rsidR="004975AA" w:rsidRPr="0038270B" w:rsidRDefault="004975AA" w:rsidP="0038270B">
      <w:pPr>
        <w:rPr>
          <w:rFonts w:cstheme="minorHAnsi"/>
          <w:sz w:val="20"/>
          <w:szCs w:val="20"/>
        </w:rPr>
      </w:pPr>
    </w:p>
    <w:p w14:paraId="154FEBFA" w14:textId="296F9E05" w:rsidR="0038270B" w:rsidRDefault="0038270B" w:rsidP="0038270B">
      <w:pPr>
        <w:rPr>
          <w:rFonts w:cstheme="minorHAnsi"/>
          <w:sz w:val="20"/>
          <w:szCs w:val="20"/>
        </w:rPr>
      </w:pPr>
      <w:r w:rsidRPr="0038270B">
        <w:rPr>
          <w:rFonts w:cstheme="minorHAnsi"/>
          <w:sz w:val="20"/>
          <w:szCs w:val="20"/>
        </w:rPr>
        <w:t xml:space="preserve">A </w:t>
      </w:r>
      <w:r w:rsidRPr="0038270B">
        <w:rPr>
          <w:rFonts w:cstheme="minorHAnsi"/>
          <w:b/>
          <w:bCs/>
          <w:sz w:val="20"/>
          <w:szCs w:val="20"/>
        </w:rPr>
        <w:t>monitoring plan</w:t>
      </w:r>
      <w:r w:rsidRPr="0038270B">
        <w:rPr>
          <w:rFonts w:cstheme="minorHAnsi"/>
          <w:sz w:val="20"/>
          <w:szCs w:val="20"/>
        </w:rPr>
        <w:t xml:space="preserve"> is a schedule of who collects data, where it is collected from, and when and how often data is collected to check on a project’s progress toward its objective.</w:t>
      </w:r>
      <w:r w:rsidR="004A79E8">
        <w:rPr>
          <w:rFonts w:cstheme="minorHAnsi"/>
          <w:sz w:val="20"/>
          <w:szCs w:val="20"/>
        </w:rPr>
        <w:t xml:space="preserve"> </w:t>
      </w:r>
      <w:r w:rsidRPr="0038270B">
        <w:rPr>
          <w:rFonts w:cstheme="minorHAnsi"/>
          <w:sz w:val="20"/>
          <w:szCs w:val="20"/>
        </w:rPr>
        <w:t>A monitoring plan begins with the collection of the baseline data and establishes when to re</w:t>
      </w:r>
      <w:r w:rsidR="003D6893">
        <w:rPr>
          <w:rFonts w:cstheme="minorHAnsi"/>
          <w:sz w:val="20"/>
          <w:szCs w:val="20"/>
        </w:rPr>
        <w:t>-</w:t>
      </w:r>
      <w:r w:rsidRPr="0038270B">
        <w:rPr>
          <w:rFonts w:cstheme="minorHAnsi"/>
          <w:sz w:val="20"/>
          <w:szCs w:val="20"/>
        </w:rPr>
        <w:t>collect data throughout the life of the project. In creating a monitoring plan, think about the following questions:</w:t>
      </w:r>
    </w:p>
    <w:p w14:paraId="01C023C8" w14:textId="77777777" w:rsidR="0038270B" w:rsidRPr="0038270B" w:rsidRDefault="0038270B" w:rsidP="000460AA">
      <w:pPr>
        <w:pStyle w:val="ListParagraph"/>
        <w:numPr>
          <w:ilvl w:val="0"/>
          <w:numId w:val="25"/>
        </w:numPr>
        <w:spacing w:line="240" w:lineRule="auto"/>
        <w:rPr>
          <w:rFonts w:ascii="Georgia" w:hAnsi="Georgia" w:cstheme="minorHAnsi"/>
          <w:sz w:val="20"/>
          <w:szCs w:val="20"/>
        </w:rPr>
      </w:pPr>
      <w:r w:rsidRPr="0038270B">
        <w:rPr>
          <w:rFonts w:ascii="Georgia" w:hAnsi="Georgia" w:cstheme="minorHAnsi"/>
          <w:sz w:val="20"/>
          <w:szCs w:val="20"/>
        </w:rPr>
        <w:t>Who will conduct the monitoring?</w:t>
      </w:r>
    </w:p>
    <w:p w14:paraId="43296E85" w14:textId="285067EB" w:rsidR="0038270B" w:rsidRPr="0038270B" w:rsidRDefault="0038270B" w:rsidP="000460AA">
      <w:pPr>
        <w:pStyle w:val="ListParagraph"/>
        <w:numPr>
          <w:ilvl w:val="0"/>
          <w:numId w:val="25"/>
        </w:numPr>
        <w:spacing w:line="240" w:lineRule="auto"/>
        <w:rPr>
          <w:rFonts w:ascii="Georgia" w:hAnsi="Georgia" w:cstheme="minorHAnsi"/>
          <w:sz w:val="20"/>
          <w:szCs w:val="20"/>
        </w:rPr>
      </w:pPr>
      <w:r w:rsidRPr="0038270B">
        <w:rPr>
          <w:rFonts w:ascii="Georgia" w:hAnsi="Georgia" w:cstheme="minorHAnsi"/>
          <w:sz w:val="20"/>
          <w:szCs w:val="20"/>
        </w:rPr>
        <w:lastRenderedPageBreak/>
        <w:t>What tools will be used to collect data? Do these tools already exist, or wi</w:t>
      </w:r>
      <w:r w:rsidR="004A79E8">
        <w:rPr>
          <w:rFonts w:ascii="Georgia" w:hAnsi="Georgia" w:cstheme="minorHAnsi"/>
          <w:sz w:val="20"/>
          <w:szCs w:val="20"/>
        </w:rPr>
        <w:t>ll someone have to create them?</w:t>
      </w:r>
    </w:p>
    <w:p w14:paraId="2781CD5F" w14:textId="4D9538FF" w:rsidR="0038270B" w:rsidRPr="0038270B" w:rsidRDefault="0038270B" w:rsidP="000460AA">
      <w:pPr>
        <w:pStyle w:val="ListParagraph"/>
        <w:numPr>
          <w:ilvl w:val="0"/>
          <w:numId w:val="25"/>
        </w:numPr>
        <w:spacing w:line="240" w:lineRule="auto"/>
        <w:rPr>
          <w:rFonts w:ascii="Georgia" w:hAnsi="Georgia" w:cstheme="minorHAnsi"/>
          <w:sz w:val="20"/>
          <w:szCs w:val="20"/>
        </w:rPr>
      </w:pPr>
      <w:r w:rsidRPr="0038270B">
        <w:rPr>
          <w:rFonts w:ascii="Georgia" w:hAnsi="Georgia" w:cstheme="minorHAnsi"/>
          <w:sz w:val="20"/>
          <w:szCs w:val="20"/>
        </w:rPr>
        <w:t>Will those conducting the monitoring need training on how to use the collection tool?</w:t>
      </w:r>
      <w:r w:rsidR="004A79E8">
        <w:rPr>
          <w:rFonts w:ascii="Georgia" w:hAnsi="Georgia" w:cstheme="minorHAnsi"/>
          <w:sz w:val="20"/>
          <w:szCs w:val="20"/>
        </w:rPr>
        <w:t xml:space="preserve"> </w:t>
      </w:r>
      <w:r w:rsidRPr="0038270B">
        <w:rPr>
          <w:rFonts w:ascii="Georgia" w:hAnsi="Georgia" w:cstheme="minorHAnsi"/>
          <w:sz w:val="20"/>
          <w:szCs w:val="20"/>
        </w:rPr>
        <w:t>Do they understand the importance of quality control and the confidentiality of data collected?</w:t>
      </w:r>
    </w:p>
    <w:p w14:paraId="39B072F4" w14:textId="77C491BD" w:rsidR="0038270B" w:rsidRPr="0038270B" w:rsidRDefault="0038270B" w:rsidP="000460AA">
      <w:pPr>
        <w:pStyle w:val="ListParagraph"/>
        <w:numPr>
          <w:ilvl w:val="0"/>
          <w:numId w:val="25"/>
        </w:numPr>
        <w:spacing w:line="240" w:lineRule="auto"/>
        <w:rPr>
          <w:rFonts w:ascii="Georgia" w:hAnsi="Georgia" w:cstheme="minorHAnsi"/>
          <w:sz w:val="20"/>
          <w:szCs w:val="20"/>
        </w:rPr>
      </w:pPr>
      <w:r w:rsidRPr="0038270B">
        <w:rPr>
          <w:rFonts w:ascii="Georgia" w:hAnsi="Georgia" w:cstheme="minorHAnsi"/>
          <w:sz w:val="20"/>
          <w:szCs w:val="20"/>
        </w:rPr>
        <w:t>How often will the monitoring take pl</w:t>
      </w:r>
      <w:r w:rsidR="004A79E8">
        <w:rPr>
          <w:rFonts w:ascii="Georgia" w:hAnsi="Georgia" w:cstheme="minorHAnsi"/>
          <w:sz w:val="20"/>
          <w:szCs w:val="20"/>
        </w:rPr>
        <w:t>ace?</w:t>
      </w:r>
    </w:p>
    <w:p w14:paraId="4136D262" w14:textId="7091EC1E" w:rsidR="0038270B" w:rsidRPr="0038270B" w:rsidRDefault="0038270B" w:rsidP="000460AA">
      <w:pPr>
        <w:pStyle w:val="ListParagraph"/>
        <w:numPr>
          <w:ilvl w:val="0"/>
          <w:numId w:val="25"/>
        </w:numPr>
        <w:spacing w:line="240" w:lineRule="auto"/>
        <w:rPr>
          <w:rFonts w:ascii="Georgia" w:hAnsi="Georgia" w:cstheme="minorHAnsi"/>
          <w:sz w:val="20"/>
          <w:szCs w:val="20"/>
        </w:rPr>
      </w:pPr>
      <w:r w:rsidRPr="0038270B">
        <w:rPr>
          <w:rFonts w:ascii="Georgia" w:hAnsi="Georgia" w:cstheme="minorHAnsi"/>
          <w:sz w:val="20"/>
          <w:szCs w:val="20"/>
        </w:rPr>
        <w:t>How much time will be needed to co</w:t>
      </w:r>
      <w:r w:rsidR="004A79E8">
        <w:rPr>
          <w:rFonts w:ascii="Georgia" w:hAnsi="Georgia" w:cstheme="minorHAnsi"/>
          <w:sz w:val="20"/>
          <w:szCs w:val="20"/>
        </w:rPr>
        <w:t>nduct each round of monitoring?</w:t>
      </w:r>
    </w:p>
    <w:p w14:paraId="6F31C7F9" w14:textId="77777777" w:rsidR="0038270B" w:rsidRPr="0038270B" w:rsidRDefault="0038270B" w:rsidP="000460AA">
      <w:pPr>
        <w:pStyle w:val="ListParagraph"/>
        <w:numPr>
          <w:ilvl w:val="0"/>
          <w:numId w:val="25"/>
        </w:numPr>
        <w:spacing w:line="240" w:lineRule="auto"/>
        <w:rPr>
          <w:rFonts w:ascii="Georgia" w:hAnsi="Georgia" w:cstheme="minorHAnsi"/>
          <w:sz w:val="20"/>
          <w:szCs w:val="20"/>
        </w:rPr>
      </w:pPr>
      <w:r w:rsidRPr="0038270B">
        <w:rPr>
          <w:rFonts w:ascii="Georgia" w:hAnsi="Georgia" w:cstheme="minorHAnsi"/>
          <w:sz w:val="20"/>
          <w:szCs w:val="20"/>
        </w:rPr>
        <w:t>Will funds be needed for monitors? For data evaluation?</w:t>
      </w:r>
    </w:p>
    <w:p w14:paraId="63D19B82" w14:textId="3A0DFDA2" w:rsidR="0038270B" w:rsidRDefault="0038270B" w:rsidP="000460AA">
      <w:pPr>
        <w:pStyle w:val="ListParagraph"/>
        <w:numPr>
          <w:ilvl w:val="0"/>
          <w:numId w:val="25"/>
        </w:numPr>
        <w:spacing w:line="240" w:lineRule="auto"/>
        <w:rPr>
          <w:rFonts w:ascii="Georgia" w:hAnsi="Georgia" w:cstheme="minorHAnsi"/>
          <w:sz w:val="20"/>
          <w:szCs w:val="20"/>
        </w:rPr>
      </w:pPr>
      <w:r w:rsidRPr="0038270B">
        <w:rPr>
          <w:rFonts w:ascii="Georgia" w:hAnsi="Georgia" w:cstheme="minorHAnsi"/>
          <w:sz w:val="20"/>
          <w:szCs w:val="20"/>
        </w:rPr>
        <w:t>Are there any ethical considerations? Could the information being collected be considered sensitive within the community? If so, what measures should be taken to guarantee informed consent, respondent confidentiality, and data protection and integrity</w:t>
      </w:r>
      <w:r w:rsidR="003D6893">
        <w:rPr>
          <w:rFonts w:ascii="Georgia" w:hAnsi="Georgia" w:cstheme="minorHAnsi"/>
          <w:sz w:val="20"/>
          <w:szCs w:val="20"/>
        </w:rPr>
        <w:t>?</w:t>
      </w:r>
    </w:p>
    <w:p w14:paraId="4310E8C7" w14:textId="169A57B3" w:rsidR="00193741" w:rsidRPr="0038270B" w:rsidRDefault="00193741" w:rsidP="00193741">
      <w:pPr>
        <w:pStyle w:val="ListParagraph"/>
        <w:spacing w:line="240" w:lineRule="auto"/>
        <w:ind w:left="360"/>
        <w:rPr>
          <w:rFonts w:ascii="Georgia" w:hAnsi="Georgia" w:cstheme="minorHAnsi"/>
          <w:sz w:val="20"/>
          <w:szCs w:val="20"/>
        </w:rPr>
      </w:pPr>
      <w:r>
        <w:rPr>
          <w:rFonts w:cstheme="minorHAnsi"/>
          <w:noProof/>
          <w:sz w:val="20"/>
          <w:szCs w:val="20"/>
          <w:lang w:val="es-MX" w:eastAsia="es-MX"/>
        </w:rPr>
        <mc:AlternateContent>
          <mc:Choice Requires="wps">
            <w:drawing>
              <wp:anchor distT="0" distB="0" distL="114300" distR="114300" simplePos="0" relativeHeight="251687936" behindDoc="1" locked="0" layoutInCell="1" allowOverlap="1" wp14:anchorId="3F61C137" wp14:editId="17BC5934">
                <wp:simplePos x="0" y="0"/>
                <wp:positionH relativeFrom="margin">
                  <wp:align>right</wp:align>
                </wp:positionH>
                <wp:positionV relativeFrom="paragraph">
                  <wp:posOffset>144780</wp:posOffset>
                </wp:positionV>
                <wp:extent cx="5886450" cy="495300"/>
                <wp:effectExtent l="19050" t="19050" r="38100" b="38100"/>
                <wp:wrapNone/>
                <wp:docPr id="23" name="Rectangle 23"/>
                <wp:cNvGraphicFramePr/>
                <a:graphic xmlns:a="http://schemas.openxmlformats.org/drawingml/2006/main">
                  <a:graphicData uri="http://schemas.microsoft.com/office/word/2010/wordprocessingShape">
                    <wps:wsp>
                      <wps:cNvSpPr/>
                      <wps:spPr>
                        <a:xfrm>
                          <a:off x="0" y="0"/>
                          <a:ext cx="5886450" cy="49530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1999FC05" w14:textId="2DA30221" w:rsidR="00912424" w:rsidRPr="00193741" w:rsidRDefault="00912424" w:rsidP="00193741">
                            <w:pPr>
                              <w:rPr>
                                <w:rFonts w:cstheme="minorHAnsi"/>
                                <w:b/>
                                <w:bCs/>
                                <w:sz w:val="20"/>
                                <w:szCs w:val="20"/>
                              </w:rPr>
                            </w:pPr>
                            <w:r w:rsidRPr="00193741">
                              <w:rPr>
                                <w:rFonts w:cstheme="minorHAnsi"/>
                                <w:b/>
                                <w:bCs/>
                                <w:sz w:val="20"/>
                                <w:szCs w:val="20"/>
                              </w:rPr>
                              <w:t>hat up to 10% of a global grant’s budget can be allocated for measurement and evaluation costs.</w:t>
                            </w:r>
                          </w:p>
                          <w:p w14:paraId="068FE59F" w14:textId="77777777" w:rsidR="00912424" w:rsidRPr="00193741" w:rsidRDefault="00912424" w:rsidP="00193741">
                            <w:pPr>
                              <w:rPr>
                                <w:rFonts w:cstheme="minorHAnsi"/>
                                <w:b/>
                                <w:bCs/>
                                <w:sz w:val="20"/>
                                <w:szCs w:val="20"/>
                              </w:rPr>
                            </w:pPr>
                            <w:r w:rsidRPr="00193741">
                              <w:rPr>
                                <w:rFonts w:cstheme="minorHAnsi"/>
                                <w:b/>
                                <w:bCs/>
                                <w:sz w:val="20"/>
                                <w:szCs w:val="20"/>
                              </w:rPr>
                              <w:t>f a global grant’s budget can be allocated for measurement and evaluation costs.</w:t>
                            </w:r>
                          </w:p>
                          <w:p w14:paraId="6D66C3EC" w14:textId="77777777" w:rsidR="00912424" w:rsidRDefault="00912424" w:rsidP="00193741">
                            <w:pPr>
                              <w:rPr>
                                <w:rFonts w:cstheme="minorHAnsi"/>
                                <w:b/>
                                <w:bCs/>
                                <w:sz w:val="20"/>
                                <w:szCs w:val="20"/>
                              </w:rPr>
                            </w:pPr>
                            <w:r w:rsidRPr="00193741">
                              <w:rPr>
                                <w:rFonts w:cstheme="minorHAnsi"/>
                                <w:b/>
                                <w:bCs/>
                                <w:sz w:val="20"/>
                                <w:szCs w:val="20"/>
                              </w:rPr>
                              <w:t xml:space="preserve">Remind Rotarians that up to 10% of a global grant’s budget can be allocated for </w:t>
                            </w:r>
                            <w:r w:rsidRPr="0038270B">
                              <w:rPr>
                                <w:rFonts w:cstheme="minorHAnsi"/>
                                <w:b/>
                                <w:bCs/>
                                <w:sz w:val="20"/>
                                <w:szCs w:val="20"/>
                              </w:rPr>
                              <w:t>measurement and evaluation costs.</w:t>
                            </w:r>
                          </w:p>
                          <w:p w14:paraId="54B67F8E" w14:textId="77777777" w:rsidR="00912424" w:rsidRDefault="00912424" w:rsidP="001937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61C137" id="Rectangle 23" o:spid="_x0000_s1034" style="position:absolute;left:0;text-align:left;margin-left:412.3pt;margin-top:11.4pt;width:463.5pt;height:39pt;z-index:-2516285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" filled="f" strokecolor="#1f4d78 [1604]" strokeweight="4.5pt">
                <v:textbox>
                  <w:txbxContent>
                    <w:p w14:paraId="1999FC05" w14:textId="2DA30221" w:rsidR="00912424" w:rsidRPr="00193741" w:rsidRDefault="00912424" w:rsidP="00193741">
                      <w:pPr>
                        <w:rPr>
                          <w:rFonts w:cstheme="minorHAnsi"/>
                          <w:b/>
                          <w:bCs/>
                          <w:sz w:val="20"/>
                          <w:szCs w:val="20"/>
                        </w:rPr>
                      </w:pPr>
                      <w:r w:rsidRPr="00193741">
                        <w:rPr>
                          <w:rFonts w:cstheme="minorHAnsi"/>
                          <w:b/>
                          <w:bCs/>
                          <w:sz w:val="20"/>
                          <w:szCs w:val="20"/>
                        </w:rPr>
                        <w:t>hat up to 10% of a global grant’s budget can be allocated for measurement and evaluation costs.</w:t>
                      </w:r>
                    </w:p>
                    <w:p w14:paraId="068FE59F" w14:textId="77777777" w:rsidR="00912424" w:rsidRPr="00193741" w:rsidRDefault="00912424" w:rsidP="00193741">
                      <w:pPr>
                        <w:rPr>
                          <w:rFonts w:cstheme="minorHAnsi"/>
                          <w:b/>
                          <w:bCs/>
                          <w:sz w:val="20"/>
                          <w:szCs w:val="20"/>
                        </w:rPr>
                      </w:pPr>
                      <w:r w:rsidRPr="00193741">
                        <w:rPr>
                          <w:rFonts w:cstheme="minorHAnsi"/>
                          <w:b/>
                          <w:bCs/>
                          <w:sz w:val="20"/>
                          <w:szCs w:val="20"/>
                        </w:rPr>
                        <w:t>f a global grant’s budget can be allocated for measurement and evaluation costs.</w:t>
                      </w:r>
                    </w:p>
                    <w:p w14:paraId="6D66C3EC" w14:textId="77777777" w:rsidR="00912424" w:rsidRDefault="00912424" w:rsidP="00193741">
                      <w:pPr>
                        <w:rPr>
                          <w:rFonts w:cstheme="minorHAnsi"/>
                          <w:b/>
                          <w:bCs/>
                          <w:sz w:val="20"/>
                          <w:szCs w:val="20"/>
                        </w:rPr>
                      </w:pPr>
                      <w:r w:rsidRPr="00193741">
                        <w:rPr>
                          <w:rFonts w:cstheme="minorHAnsi"/>
                          <w:b/>
                          <w:bCs/>
                          <w:sz w:val="20"/>
                          <w:szCs w:val="20"/>
                        </w:rPr>
                        <w:t xml:space="preserve">Remind Rotarians that up to 10% of a global grant’s budget can be allocated for </w:t>
                      </w:r>
                      <w:r w:rsidRPr="0038270B">
                        <w:rPr>
                          <w:rFonts w:cstheme="minorHAnsi"/>
                          <w:b/>
                          <w:bCs/>
                          <w:sz w:val="20"/>
                          <w:szCs w:val="20"/>
                        </w:rPr>
                        <w:t>measurement and evaluation costs.</w:t>
                      </w:r>
                    </w:p>
                    <w:p w14:paraId="54B67F8E" w14:textId="77777777" w:rsidR="00912424" w:rsidRDefault="00912424" w:rsidP="00193741">
                      <w:pPr>
                        <w:jc w:val="center"/>
                      </w:pPr>
                    </w:p>
                  </w:txbxContent>
                </v:textbox>
                <w10:wrap anchorx="margin"/>
              </v:rect>
            </w:pict>
          </mc:Fallback>
        </mc:AlternateContent>
      </w:r>
    </w:p>
    <w:p w14:paraId="7B47B466" w14:textId="51B4EB3E" w:rsidR="0038270B" w:rsidRDefault="0038270B" w:rsidP="00193741">
      <w:pPr>
        <w:jc w:val="center"/>
        <w:rPr>
          <w:rFonts w:cstheme="minorHAnsi"/>
          <w:b/>
          <w:bCs/>
          <w:sz w:val="20"/>
          <w:szCs w:val="20"/>
        </w:rPr>
      </w:pPr>
      <w:r w:rsidRPr="0038270B">
        <w:rPr>
          <w:rFonts w:cstheme="minorHAnsi"/>
          <w:b/>
          <w:bCs/>
          <w:sz w:val="20"/>
          <w:szCs w:val="20"/>
        </w:rPr>
        <w:t xml:space="preserve">Remind </w:t>
      </w:r>
      <w:r w:rsidR="003E3864" w:rsidRPr="003E3864">
        <w:rPr>
          <w:rFonts w:cstheme="minorHAnsi"/>
          <w:b/>
          <w:bCs/>
          <w:sz w:val="20"/>
          <w:szCs w:val="20"/>
        </w:rPr>
        <w:t xml:space="preserve">Rotary members </w:t>
      </w:r>
      <w:r w:rsidRPr="0038270B">
        <w:rPr>
          <w:rFonts w:cstheme="minorHAnsi"/>
          <w:b/>
          <w:bCs/>
          <w:sz w:val="20"/>
          <w:szCs w:val="20"/>
        </w:rPr>
        <w:t>that up to 10</w:t>
      </w:r>
      <w:r w:rsidR="003D6893">
        <w:rPr>
          <w:rFonts w:cstheme="minorHAnsi"/>
          <w:b/>
          <w:bCs/>
          <w:sz w:val="20"/>
          <w:szCs w:val="20"/>
        </w:rPr>
        <w:t xml:space="preserve"> percent</w:t>
      </w:r>
      <w:r w:rsidR="003D6893" w:rsidRPr="0038270B">
        <w:rPr>
          <w:rFonts w:cstheme="minorHAnsi"/>
          <w:b/>
          <w:bCs/>
          <w:sz w:val="20"/>
          <w:szCs w:val="20"/>
        </w:rPr>
        <w:t xml:space="preserve"> </w:t>
      </w:r>
      <w:r w:rsidRPr="0038270B">
        <w:rPr>
          <w:rFonts w:cstheme="minorHAnsi"/>
          <w:b/>
          <w:bCs/>
          <w:sz w:val="20"/>
          <w:szCs w:val="20"/>
        </w:rPr>
        <w:t>of a global grant’s budget can be allocated for measurement and evaluation costs.</w:t>
      </w:r>
    </w:p>
    <w:p w14:paraId="677EA294" w14:textId="77777777" w:rsidR="00193741" w:rsidRDefault="00193741" w:rsidP="00193741">
      <w:pPr>
        <w:jc w:val="center"/>
        <w:rPr>
          <w:rFonts w:cstheme="minorHAnsi"/>
          <w:b/>
          <w:bCs/>
          <w:sz w:val="20"/>
          <w:szCs w:val="20"/>
        </w:rPr>
      </w:pPr>
    </w:p>
    <w:p w14:paraId="08E095A9" w14:textId="07EE56F7" w:rsidR="004975AA" w:rsidRPr="0038270B" w:rsidRDefault="004975AA" w:rsidP="0038270B">
      <w:pPr>
        <w:rPr>
          <w:rFonts w:cstheme="minorHAnsi"/>
          <w:sz w:val="20"/>
          <w:szCs w:val="20"/>
        </w:rPr>
      </w:pPr>
    </w:p>
    <w:p w14:paraId="2ADA1763" w14:textId="7DA7E7E3" w:rsidR="0038270B" w:rsidRPr="001532F4" w:rsidRDefault="0038270B" w:rsidP="0038270B">
      <w:pPr>
        <w:rPr>
          <w:rFonts w:cstheme="minorHAnsi"/>
          <w:sz w:val="20"/>
          <w:szCs w:val="20"/>
        </w:rPr>
      </w:pPr>
      <w:r w:rsidRPr="001532F4">
        <w:rPr>
          <w:rFonts w:cstheme="minorHAnsi"/>
          <w:sz w:val="20"/>
          <w:szCs w:val="20"/>
        </w:rPr>
        <w:t xml:space="preserve">Eligible </w:t>
      </w:r>
      <w:r w:rsidR="003D6893" w:rsidRPr="001532F4">
        <w:rPr>
          <w:rFonts w:cstheme="minorHAnsi"/>
          <w:sz w:val="20"/>
          <w:szCs w:val="20"/>
        </w:rPr>
        <w:t>r</w:t>
      </w:r>
      <w:r w:rsidRPr="001532F4">
        <w:rPr>
          <w:rFonts w:cstheme="minorHAnsi"/>
          <w:sz w:val="20"/>
          <w:szCs w:val="20"/>
        </w:rPr>
        <w:t xml:space="preserve">esources for </w:t>
      </w:r>
      <w:r w:rsidR="003D6893" w:rsidRPr="001532F4">
        <w:rPr>
          <w:rFonts w:cstheme="minorHAnsi"/>
          <w:sz w:val="20"/>
          <w:szCs w:val="20"/>
        </w:rPr>
        <w:t>m</w:t>
      </w:r>
      <w:r w:rsidRPr="001532F4">
        <w:rPr>
          <w:rFonts w:cstheme="minorHAnsi"/>
          <w:sz w:val="20"/>
          <w:szCs w:val="20"/>
        </w:rPr>
        <w:t xml:space="preserve">onitoring and </w:t>
      </w:r>
      <w:r w:rsidR="003D6893" w:rsidRPr="001532F4">
        <w:rPr>
          <w:rFonts w:cstheme="minorHAnsi"/>
          <w:sz w:val="20"/>
          <w:szCs w:val="20"/>
        </w:rPr>
        <w:t>e</w:t>
      </w:r>
      <w:r w:rsidRPr="001532F4">
        <w:rPr>
          <w:rFonts w:cstheme="minorHAnsi"/>
          <w:sz w:val="20"/>
          <w:szCs w:val="20"/>
        </w:rPr>
        <w:t>valuation in global grants include:</w:t>
      </w:r>
    </w:p>
    <w:p w14:paraId="0BC00424" w14:textId="2D77F510" w:rsidR="0038270B" w:rsidRPr="0038270B" w:rsidRDefault="0038270B" w:rsidP="000460AA">
      <w:pPr>
        <w:pStyle w:val="ListParagraph"/>
        <w:numPr>
          <w:ilvl w:val="0"/>
          <w:numId w:val="26"/>
        </w:numPr>
        <w:spacing w:line="240" w:lineRule="auto"/>
        <w:rPr>
          <w:rFonts w:ascii="Georgia" w:hAnsi="Georgia" w:cstheme="minorHAnsi"/>
          <w:sz w:val="20"/>
          <w:szCs w:val="20"/>
        </w:rPr>
      </w:pPr>
      <w:r w:rsidRPr="0038270B">
        <w:rPr>
          <w:rFonts w:ascii="Georgia" w:hAnsi="Georgia" w:cstheme="minorHAnsi"/>
          <w:sz w:val="20"/>
          <w:szCs w:val="20"/>
        </w:rPr>
        <w:t>Contracted labor of a local organization or paying stipends to community members to collect data</w:t>
      </w:r>
    </w:p>
    <w:p w14:paraId="606B7E04" w14:textId="6E013B8E" w:rsidR="0038270B" w:rsidRPr="0038270B" w:rsidRDefault="0038270B" w:rsidP="000460AA">
      <w:pPr>
        <w:pStyle w:val="ListParagraph"/>
        <w:numPr>
          <w:ilvl w:val="0"/>
          <w:numId w:val="26"/>
        </w:numPr>
        <w:spacing w:line="240" w:lineRule="auto"/>
        <w:rPr>
          <w:rFonts w:ascii="Georgia" w:hAnsi="Georgia" w:cstheme="minorHAnsi"/>
          <w:sz w:val="20"/>
          <w:szCs w:val="20"/>
        </w:rPr>
      </w:pPr>
      <w:r w:rsidRPr="0038270B">
        <w:rPr>
          <w:rFonts w:ascii="Georgia" w:hAnsi="Georgia" w:cstheme="minorHAnsi"/>
          <w:sz w:val="20"/>
          <w:szCs w:val="20"/>
        </w:rPr>
        <w:t>Consulting costs to technical experts to review and validate data</w:t>
      </w:r>
    </w:p>
    <w:p w14:paraId="03A07F95" w14:textId="4056A122" w:rsidR="0038270B" w:rsidRPr="0038270B" w:rsidRDefault="0038270B" w:rsidP="000460AA">
      <w:pPr>
        <w:pStyle w:val="ListParagraph"/>
        <w:numPr>
          <w:ilvl w:val="0"/>
          <w:numId w:val="26"/>
        </w:numPr>
        <w:spacing w:line="240" w:lineRule="auto"/>
        <w:rPr>
          <w:rFonts w:ascii="Georgia" w:hAnsi="Georgia" w:cstheme="minorHAnsi"/>
          <w:sz w:val="20"/>
          <w:szCs w:val="20"/>
        </w:rPr>
      </w:pPr>
      <w:r w:rsidRPr="0038270B">
        <w:rPr>
          <w:rFonts w:ascii="Georgia" w:hAnsi="Georgia" w:cstheme="minorHAnsi"/>
          <w:sz w:val="20"/>
          <w:szCs w:val="20"/>
        </w:rPr>
        <w:t>Purchasing equipment such as phones, GPS equipment, and laptops to monitor activities</w:t>
      </w:r>
    </w:p>
    <w:p w14:paraId="3F4B230A" w14:textId="56707A94" w:rsidR="0038270B" w:rsidRPr="0038270B" w:rsidRDefault="0038270B" w:rsidP="000460AA">
      <w:pPr>
        <w:pStyle w:val="ListParagraph"/>
        <w:numPr>
          <w:ilvl w:val="0"/>
          <w:numId w:val="26"/>
        </w:numPr>
        <w:spacing w:line="240" w:lineRule="auto"/>
        <w:rPr>
          <w:rFonts w:ascii="Georgia" w:hAnsi="Georgia" w:cstheme="minorHAnsi"/>
          <w:sz w:val="20"/>
          <w:szCs w:val="20"/>
        </w:rPr>
      </w:pPr>
      <w:r w:rsidRPr="0038270B">
        <w:rPr>
          <w:rFonts w:ascii="Georgia" w:hAnsi="Georgia" w:cstheme="minorHAnsi"/>
          <w:sz w:val="20"/>
          <w:szCs w:val="20"/>
        </w:rPr>
        <w:t>Local travel costs, such as car rental, fuel, and train fare to conduct site visits</w:t>
      </w:r>
    </w:p>
    <w:p w14:paraId="408BFB0B" w14:textId="1A90E6BB" w:rsidR="0038270B" w:rsidRPr="0038270B" w:rsidRDefault="0038270B" w:rsidP="000460AA">
      <w:pPr>
        <w:pStyle w:val="ListParagraph"/>
        <w:numPr>
          <w:ilvl w:val="0"/>
          <w:numId w:val="26"/>
        </w:numPr>
        <w:spacing w:line="240" w:lineRule="auto"/>
        <w:rPr>
          <w:rFonts w:ascii="Georgia" w:hAnsi="Georgia" w:cstheme="minorHAnsi"/>
          <w:sz w:val="20"/>
          <w:szCs w:val="20"/>
        </w:rPr>
      </w:pPr>
      <w:r w:rsidRPr="0038270B">
        <w:rPr>
          <w:rFonts w:ascii="Georgia" w:hAnsi="Georgia" w:cstheme="minorHAnsi"/>
          <w:sz w:val="20"/>
          <w:szCs w:val="20"/>
        </w:rPr>
        <w:t>Cost of electronic surveys</w:t>
      </w:r>
      <w:r w:rsidR="00B5017F">
        <w:rPr>
          <w:rFonts w:ascii="Georgia" w:hAnsi="Georgia" w:cstheme="minorHAnsi"/>
          <w:sz w:val="20"/>
          <w:szCs w:val="20"/>
        </w:rPr>
        <w:t xml:space="preserve">, and </w:t>
      </w:r>
      <w:r w:rsidRPr="0038270B">
        <w:rPr>
          <w:rFonts w:ascii="Georgia" w:hAnsi="Georgia" w:cstheme="minorHAnsi"/>
          <w:sz w:val="20"/>
          <w:szCs w:val="20"/>
        </w:rPr>
        <w:t>meeting costs for focus groups for evaluation purposes</w:t>
      </w:r>
    </w:p>
    <w:p w14:paraId="552AA89D" w14:textId="77777777" w:rsidR="0038270B" w:rsidRPr="0038270B" w:rsidRDefault="0038270B" w:rsidP="000460AA">
      <w:pPr>
        <w:pStyle w:val="ListParagraph"/>
        <w:numPr>
          <w:ilvl w:val="0"/>
          <w:numId w:val="26"/>
        </w:numPr>
        <w:spacing w:line="240" w:lineRule="auto"/>
        <w:rPr>
          <w:rFonts w:ascii="Georgia" w:hAnsi="Georgia" w:cstheme="minorHAnsi"/>
          <w:sz w:val="20"/>
          <w:szCs w:val="20"/>
        </w:rPr>
      </w:pPr>
      <w:r w:rsidRPr="0038270B">
        <w:rPr>
          <w:rFonts w:ascii="Georgia" w:hAnsi="Georgia" w:cstheme="minorHAnsi"/>
          <w:sz w:val="20"/>
          <w:szCs w:val="20"/>
        </w:rPr>
        <w:t>Printing costs for manuals and other materials needed for data collection</w:t>
      </w:r>
    </w:p>
    <w:p w14:paraId="60938425" w14:textId="43F04E61" w:rsidR="004975AA" w:rsidRDefault="004975AA" w:rsidP="004975AA">
      <w:pPr>
        <w:pStyle w:val="Heading2"/>
      </w:pPr>
      <w:r>
        <w:t xml:space="preserve">Collaboration: Together </w:t>
      </w:r>
      <w:r w:rsidR="00B5017F">
        <w:t>W</w:t>
      </w:r>
      <w:r>
        <w:t>e Accomplish More</w:t>
      </w:r>
    </w:p>
    <w:p w14:paraId="16417BFA" w14:textId="77777777" w:rsidR="004975AA" w:rsidRDefault="004975AA" w:rsidP="006F6D9A">
      <w:pPr>
        <w:pStyle w:val="Heading4"/>
      </w:pPr>
      <w:r>
        <w:t>Host and International Sponsor Rotary Clubs</w:t>
      </w:r>
    </w:p>
    <w:p w14:paraId="693DD4F3" w14:textId="74FBACC9" w:rsidR="004975AA" w:rsidRDefault="004975AA" w:rsidP="004975AA">
      <w:pPr>
        <w:rPr>
          <w:rFonts w:cstheme="minorHAnsi"/>
          <w:sz w:val="20"/>
          <w:szCs w:val="20"/>
        </w:rPr>
      </w:pPr>
      <w:r w:rsidRPr="004975AA">
        <w:rPr>
          <w:rFonts w:cstheme="minorHAnsi"/>
          <w:sz w:val="20"/>
          <w:szCs w:val="20"/>
        </w:rPr>
        <w:t>Global grants have an increased potential for sustainability and achieving a greater impact when a club collaborates with other clubs or organizations.</w:t>
      </w:r>
    </w:p>
    <w:p w14:paraId="041F51C9" w14:textId="77777777" w:rsidR="004975AA" w:rsidRPr="004975AA" w:rsidRDefault="004975AA" w:rsidP="004975AA">
      <w:pPr>
        <w:rPr>
          <w:rFonts w:cstheme="minorHAnsi"/>
          <w:sz w:val="20"/>
          <w:szCs w:val="20"/>
        </w:rPr>
      </w:pPr>
    </w:p>
    <w:p w14:paraId="409147E3" w14:textId="77777777" w:rsidR="004975AA" w:rsidRPr="004975AA" w:rsidRDefault="004975AA" w:rsidP="004975AA">
      <w:pPr>
        <w:autoSpaceDE w:val="0"/>
        <w:autoSpaceDN w:val="0"/>
        <w:adjustRightInd w:val="0"/>
        <w:rPr>
          <w:rFonts w:cstheme="minorHAnsi"/>
          <w:sz w:val="20"/>
          <w:szCs w:val="20"/>
        </w:rPr>
      </w:pPr>
      <w:r w:rsidRPr="004975AA">
        <w:rPr>
          <w:rFonts w:cstheme="minorHAnsi"/>
          <w:sz w:val="20"/>
          <w:szCs w:val="20"/>
        </w:rPr>
        <w:t>To apply for a global grant, two or more Rotary clubs must work together.</w:t>
      </w:r>
    </w:p>
    <w:p w14:paraId="207FAE54" w14:textId="77777777" w:rsidR="004975AA" w:rsidRPr="004975AA" w:rsidRDefault="004975AA" w:rsidP="000460AA">
      <w:pPr>
        <w:pStyle w:val="ListParagraph"/>
        <w:numPr>
          <w:ilvl w:val="0"/>
          <w:numId w:val="27"/>
        </w:numPr>
        <w:autoSpaceDE w:val="0"/>
        <w:autoSpaceDN w:val="0"/>
        <w:adjustRightInd w:val="0"/>
        <w:rPr>
          <w:rFonts w:ascii="Georgia" w:hAnsi="Georgia" w:cstheme="minorHAnsi"/>
          <w:sz w:val="20"/>
          <w:szCs w:val="20"/>
        </w:rPr>
      </w:pPr>
      <w:r w:rsidRPr="004975AA">
        <w:rPr>
          <w:rFonts w:ascii="Georgia" w:hAnsi="Georgia" w:cstheme="minorHAnsi"/>
          <w:sz w:val="20"/>
          <w:szCs w:val="20"/>
        </w:rPr>
        <w:t xml:space="preserve">The </w:t>
      </w:r>
      <w:r w:rsidRPr="004975AA">
        <w:rPr>
          <w:rFonts w:ascii="Georgia" w:hAnsi="Georgia" w:cstheme="minorHAnsi"/>
          <w:b/>
          <w:bCs/>
          <w:sz w:val="20"/>
          <w:szCs w:val="20"/>
        </w:rPr>
        <w:t xml:space="preserve">host sponsor </w:t>
      </w:r>
      <w:r w:rsidRPr="004975AA">
        <w:rPr>
          <w:rFonts w:ascii="Georgia" w:hAnsi="Georgia" w:cstheme="minorHAnsi"/>
          <w:sz w:val="20"/>
          <w:szCs w:val="20"/>
        </w:rPr>
        <w:t>is the partner in or near the community that’s implementing the project.</w:t>
      </w:r>
    </w:p>
    <w:p w14:paraId="0FCE2DD7" w14:textId="76255E0B" w:rsidR="00F43F08" w:rsidRPr="00F43F08" w:rsidRDefault="004975AA" w:rsidP="000460AA">
      <w:pPr>
        <w:pStyle w:val="ListParagraph"/>
        <w:numPr>
          <w:ilvl w:val="0"/>
          <w:numId w:val="27"/>
        </w:numPr>
        <w:autoSpaceDE w:val="0"/>
        <w:autoSpaceDN w:val="0"/>
        <w:adjustRightInd w:val="0"/>
        <w:rPr>
          <w:rFonts w:cstheme="minorHAnsi"/>
          <w:sz w:val="20"/>
          <w:szCs w:val="20"/>
        </w:rPr>
      </w:pPr>
      <w:r w:rsidRPr="004975AA">
        <w:rPr>
          <w:rFonts w:ascii="Georgia" w:hAnsi="Georgia" w:cstheme="minorHAnsi"/>
          <w:sz w:val="20"/>
          <w:szCs w:val="20"/>
        </w:rPr>
        <w:t xml:space="preserve">The </w:t>
      </w:r>
      <w:r w:rsidRPr="004975AA">
        <w:rPr>
          <w:rFonts w:ascii="Georgia" w:hAnsi="Georgia" w:cstheme="minorHAnsi"/>
          <w:b/>
          <w:bCs/>
          <w:sz w:val="20"/>
          <w:szCs w:val="20"/>
        </w:rPr>
        <w:t xml:space="preserve">international sponsor </w:t>
      </w:r>
      <w:r w:rsidRPr="004975AA">
        <w:rPr>
          <w:rFonts w:ascii="Georgia" w:hAnsi="Georgia" w:cstheme="minorHAnsi"/>
          <w:sz w:val="20"/>
          <w:szCs w:val="20"/>
        </w:rPr>
        <w:t xml:space="preserve">works with the host sponsor, but is located outside of the host </w:t>
      </w:r>
      <w:r w:rsidR="00F43F08">
        <w:rPr>
          <w:rFonts w:ascii="Georgia" w:hAnsi="Georgia" w:cstheme="minorHAnsi"/>
          <w:sz w:val="20"/>
          <w:szCs w:val="20"/>
        </w:rPr>
        <w:t>sponsor’s country</w:t>
      </w:r>
    </w:p>
    <w:p w14:paraId="51CEB025" w14:textId="5A881341" w:rsidR="00340E0C" w:rsidRDefault="00340E0C" w:rsidP="007D2D44">
      <w:pPr>
        <w:pStyle w:val="ListParagraph"/>
        <w:autoSpaceDE w:val="0"/>
        <w:autoSpaceDN w:val="0"/>
        <w:adjustRightInd w:val="0"/>
        <w:ind w:left="360"/>
        <w:rPr>
          <w:rFonts w:ascii="Georgia" w:hAnsi="Georgia" w:cstheme="minorHAnsi"/>
          <w:sz w:val="20"/>
          <w:szCs w:val="20"/>
        </w:rPr>
      </w:pPr>
      <w:r>
        <w:rPr>
          <w:noProof/>
        </w:rPr>
        <w:drawing>
          <wp:anchor distT="0" distB="0" distL="114300" distR="114300" simplePos="0" relativeHeight="251718656" behindDoc="1" locked="0" layoutInCell="1" allowOverlap="1" wp14:anchorId="0F25A864" wp14:editId="52086BBF">
            <wp:simplePos x="0" y="0"/>
            <wp:positionH relativeFrom="column">
              <wp:posOffset>933450</wp:posOffset>
            </wp:positionH>
            <wp:positionV relativeFrom="paragraph">
              <wp:posOffset>4307</wp:posOffset>
            </wp:positionV>
            <wp:extent cx="3834090" cy="3200400"/>
            <wp:effectExtent l="0" t="0" r="0" b="0"/>
            <wp:wrapTight wrapText="bothSides">
              <wp:wrapPolygon edited="0">
                <wp:start x="0" y="0"/>
                <wp:lineTo x="0" y="21471"/>
                <wp:lineTo x="21468" y="21471"/>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34090" cy="3200400"/>
                    </a:xfrm>
                    <a:prstGeom prst="rect">
                      <a:avLst/>
                    </a:prstGeom>
                  </pic:spPr>
                </pic:pic>
              </a:graphicData>
            </a:graphic>
            <wp14:sizeRelH relativeFrom="page">
              <wp14:pctWidth>0</wp14:pctWidth>
            </wp14:sizeRelH>
            <wp14:sizeRelV relativeFrom="page">
              <wp14:pctHeight>0</wp14:pctHeight>
            </wp14:sizeRelV>
          </wp:anchor>
        </w:drawing>
      </w:r>
    </w:p>
    <w:p w14:paraId="0DF65C17"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5412F0D5"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2DE1944D"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0C9439D3"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673CE716"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3491054B"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1527C3EE"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1E77A496"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4C51D144"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1F21F135"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535F8FEA"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4ACC2C70"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242EC490"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3D409041"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0078CAE7"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401AA018"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3CE2E72C"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01754827"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2614C35B" w14:textId="77777777" w:rsidR="00481E53" w:rsidRDefault="00481E53" w:rsidP="007D2D44">
      <w:pPr>
        <w:pStyle w:val="ListParagraph"/>
        <w:autoSpaceDE w:val="0"/>
        <w:autoSpaceDN w:val="0"/>
        <w:adjustRightInd w:val="0"/>
        <w:ind w:left="360"/>
        <w:rPr>
          <w:rFonts w:ascii="Georgia" w:hAnsi="Georgia" w:cstheme="minorHAnsi"/>
          <w:sz w:val="20"/>
          <w:szCs w:val="20"/>
        </w:rPr>
      </w:pPr>
    </w:p>
    <w:p w14:paraId="4DAEC7CA" w14:textId="0B5DBC7D" w:rsidR="004975AA" w:rsidRPr="007D2D44" w:rsidRDefault="004975AA" w:rsidP="007D2D44">
      <w:pPr>
        <w:pStyle w:val="ListParagraph"/>
        <w:autoSpaceDE w:val="0"/>
        <w:autoSpaceDN w:val="0"/>
        <w:adjustRightInd w:val="0"/>
        <w:ind w:left="360"/>
        <w:rPr>
          <w:rFonts w:ascii="Georgia" w:hAnsi="Georgia" w:cstheme="minorHAnsi"/>
          <w:sz w:val="20"/>
          <w:szCs w:val="20"/>
        </w:rPr>
      </w:pPr>
      <w:r w:rsidRPr="007D2D44">
        <w:rPr>
          <w:rFonts w:ascii="Georgia" w:hAnsi="Georgia" w:cstheme="minorHAnsi"/>
          <w:sz w:val="20"/>
          <w:szCs w:val="20"/>
        </w:rPr>
        <w:lastRenderedPageBreak/>
        <w:t xml:space="preserve">Host and international sponsors have different responsibilities. However, the roles of each sponsor also depend on the clubs involved, the community’s strengths, and the nature of the project. </w:t>
      </w:r>
      <w:r w:rsidR="005E213A" w:rsidRPr="007D2D44">
        <w:rPr>
          <w:rFonts w:ascii="Georgia" w:hAnsi="Georgia" w:cstheme="minorHAnsi"/>
          <w:sz w:val="20"/>
          <w:szCs w:val="20"/>
        </w:rPr>
        <w:t>C</w:t>
      </w:r>
      <w:r w:rsidR="009B63B3" w:rsidRPr="007D2D44">
        <w:rPr>
          <w:rFonts w:ascii="Georgia" w:hAnsi="Georgia" w:cstheme="minorHAnsi"/>
          <w:sz w:val="20"/>
          <w:szCs w:val="20"/>
        </w:rPr>
        <w:t>ommunication is</w:t>
      </w:r>
      <w:r w:rsidRPr="007D2D44">
        <w:rPr>
          <w:rFonts w:ascii="Georgia" w:hAnsi="Georgia" w:cstheme="minorHAnsi"/>
          <w:sz w:val="20"/>
          <w:szCs w:val="20"/>
        </w:rPr>
        <w:t xml:space="preserve"> key</w:t>
      </w:r>
      <w:r w:rsidR="009B63B3" w:rsidRPr="007D2D44">
        <w:rPr>
          <w:rFonts w:ascii="Georgia" w:hAnsi="Georgia" w:cstheme="minorHAnsi"/>
          <w:sz w:val="20"/>
          <w:szCs w:val="20"/>
        </w:rPr>
        <w:t>.</w:t>
      </w:r>
      <w:r w:rsidRPr="007D2D44">
        <w:rPr>
          <w:rFonts w:ascii="Georgia" w:hAnsi="Georgia" w:cstheme="minorHAnsi"/>
          <w:sz w:val="20"/>
          <w:szCs w:val="20"/>
        </w:rPr>
        <w:t xml:space="preserve"> All Rotary sponsors are equally responsible for the success of a global grant-funded project. A successful partnership is one in which </w:t>
      </w:r>
      <w:r w:rsidR="005E213A" w:rsidRPr="007D2D44">
        <w:rPr>
          <w:rFonts w:ascii="Georgia" w:hAnsi="Georgia" w:cstheme="minorHAnsi"/>
          <w:sz w:val="20"/>
          <w:szCs w:val="20"/>
        </w:rPr>
        <w:t xml:space="preserve">roles and responsibilities are clearly defined and </w:t>
      </w:r>
      <w:r w:rsidRPr="007D2D44">
        <w:rPr>
          <w:rFonts w:ascii="Georgia" w:hAnsi="Georgia" w:cstheme="minorHAnsi"/>
          <w:sz w:val="20"/>
          <w:szCs w:val="20"/>
        </w:rPr>
        <w:t>each partner attends to its tasks while communicating and collaborating with the others to manage the project.</w:t>
      </w:r>
    </w:p>
    <w:p w14:paraId="07A87CF3" w14:textId="76209B25" w:rsidR="004975AA" w:rsidRDefault="004975AA" w:rsidP="006F6D9A">
      <w:pPr>
        <w:pStyle w:val="Heading4"/>
      </w:pPr>
      <w:r>
        <w:t>Other Clubs in the Same District or District-Level Projects</w:t>
      </w:r>
    </w:p>
    <w:p w14:paraId="65CE3B36" w14:textId="281A6D82" w:rsidR="004975AA" w:rsidRDefault="004975AA" w:rsidP="004975AA">
      <w:pPr>
        <w:rPr>
          <w:rFonts w:cstheme="minorHAnsi"/>
          <w:sz w:val="20"/>
          <w:szCs w:val="20"/>
        </w:rPr>
      </w:pPr>
      <w:r w:rsidRPr="004975AA">
        <w:rPr>
          <w:rFonts w:cstheme="minorHAnsi"/>
          <w:sz w:val="20"/>
          <w:szCs w:val="20"/>
        </w:rPr>
        <w:t xml:space="preserve">When assisting </w:t>
      </w:r>
      <w:r w:rsidR="003E3864" w:rsidRPr="003E3864">
        <w:rPr>
          <w:rFonts w:cstheme="minorHAnsi"/>
          <w:sz w:val="20"/>
          <w:szCs w:val="20"/>
        </w:rPr>
        <w:t xml:space="preserve">Rotary members </w:t>
      </w:r>
      <w:r w:rsidR="00B5017F">
        <w:rPr>
          <w:rFonts w:cstheme="minorHAnsi"/>
          <w:sz w:val="20"/>
          <w:szCs w:val="20"/>
        </w:rPr>
        <w:t>with</w:t>
      </w:r>
      <w:r w:rsidR="00B5017F" w:rsidRPr="004975AA">
        <w:rPr>
          <w:rFonts w:cstheme="minorHAnsi"/>
          <w:sz w:val="20"/>
          <w:szCs w:val="20"/>
        </w:rPr>
        <w:t xml:space="preserve"> </w:t>
      </w:r>
      <w:r w:rsidRPr="004975AA">
        <w:rPr>
          <w:rFonts w:cstheme="minorHAnsi"/>
          <w:sz w:val="20"/>
          <w:szCs w:val="20"/>
        </w:rPr>
        <w:t>plan</w:t>
      </w:r>
      <w:r w:rsidR="00B5017F">
        <w:rPr>
          <w:rFonts w:cstheme="minorHAnsi"/>
          <w:sz w:val="20"/>
          <w:szCs w:val="20"/>
        </w:rPr>
        <w:t>ning</w:t>
      </w:r>
      <w:r w:rsidRPr="004975AA">
        <w:rPr>
          <w:rFonts w:cstheme="minorHAnsi"/>
          <w:sz w:val="20"/>
          <w:szCs w:val="20"/>
        </w:rPr>
        <w:t xml:space="preserve"> global grants, encourage clubs within a district to work together. Often communities within a district face similar challenges, which can result in different clubs creating similar projects independently. Instead of clubs competing for district funds to undertake similar projects, they could work together to pilot interventions in a few areas, and then scale the project up according to successes seen across time. This collaboration would also mean saving time and funds in identifying community assessment and training tools and other aspects of project</w:t>
      </w:r>
      <w:r w:rsidR="00B5017F">
        <w:rPr>
          <w:rFonts w:cstheme="minorHAnsi"/>
          <w:sz w:val="20"/>
          <w:szCs w:val="20"/>
        </w:rPr>
        <w:t xml:space="preserve"> </w:t>
      </w:r>
      <w:r w:rsidRPr="004975AA">
        <w:rPr>
          <w:rFonts w:cstheme="minorHAnsi"/>
          <w:sz w:val="20"/>
          <w:szCs w:val="20"/>
        </w:rPr>
        <w:t>planning. The possibility of collaboration between clubs in the same district also points t</w:t>
      </w:r>
      <w:r w:rsidR="00E4207C">
        <w:rPr>
          <w:rFonts w:cstheme="minorHAnsi"/>
          <w:sz w:val="20"/>
          <w:szCs w:val="20"/>
        </w:rPr>
        <w:t>o the importance of a host club</w:t>
      </w:r>
      <w:r w:rsidRPr="004975AA">
        <w:rPr>
          <w:rFonts w:cstheme="minorHAnsi"/>
          <w:sz w:val="20"/>
          <w:szCs w:val="20"/>
        </w:rPr>
        <w:t xml:space="preserve"> playing a strong role in initiating and managing the global grant process.</w:t>
      </w:r>
    </w:p>
    <w:p w14:paraId="33C264A7" w14:textId="77777777" w:rsidR="004975AA" w:rsidRPr="004975AA" w:rsidRDefault="004975AA" w:rsidP="004975AA">
      <w:pPr>
        <w:rPr>
          <w:rFonts w:cstheme="minorHAnsi"/>
          <w:sz w:val="20"/>
          <w:szCs w:val="20"/>
        </w:rPr>
      </w:pPr>
    </w:p>
    <w:p w14:paraId="439C32EF" w14:textId="13532F2A" w:rsidR="004975AA" w:rsidRPr="004975AA" w:rsidRDefault="004975AA" w:rsidP="004975AA">
      <w:pPr>
        <w:rPr>
          <w:rFonts w:cstheme="minorHAnsi"/>
          <w:sz w:val="20"/>
          <w:szCs w:val="20"/>
        </w:rPr>
      </w:pPr>
      <w:r w:rsidRPr="004975AA">
        <w:rPr>
          <w:rFonts w:cstheme="minorHAnsi"/>
          <w:sz w:val="20"/>
          <w:szCs w:val="20"/>
        </w:rPr>
        <w:t>Collaboration within the same district can also mean an experienced club mentors a newer club to share lessons</w:t>
      </w:r>
      <w:r w:rsidR="00B5017F">
        <w:rPr>
          <w:rFonts w:cstheme="minorHAnsi"/>
          <w:sz w:val="20"/>
          <w:szCs w:val="20"/>
        </w:rPr>
        <w:t xml:space="preserve"> </w:t>
      </w:r>
      <w:r w:rsidRPr="004975AA">
        <w:rPr>
          <w:rFonts w:cstheme="minorHAnsi"/>
          <w:sz w:val="20"/>
          <w:szCs w:val="20"/>
        </w:rPr>
        <w:t xml:space="preserve">learned and good practices honed from hosting global grants. </w:t>
      </w:r>
      <w:r w:rsidR="00E4207C">
        <w:rPr>
          <w:rFonts w:cstheme="minorHAnsi"/>
          <w:sz w:val="20"/>
          <w:szCs w:val="20"/>
        </w:rPr>
        <w:t>Keep in mind that the project committee is responsible for managing the project and grant funds</w:t>
      </w:r>
      <w:r w:rsidR="00B5017F">
        <w:rPr>
          <w:rFonts w:cstheme="minorHAnsi"/>
          <w:sz w:val="20"/>
          <w:szCs w:val="20"/>
        </w:rPr>
        <w:t>,</w:t>
      </w:r>
      <w:r w:rsidR="00E4207C">
        <w:rPr>
          <w:rFonts w:cstheme="minorHAnsi"/>
          <w:sz w:val="20"/>
          <w:szCs w:val="20"/>
        </w:rPr>
        <w:t xml:space="preserve"> so the size and scope of the project should not exceed the committee’s ability to oversee and manage project implementation.</w:t>
      </w:r>
    </w:p>
    <w:p w14:paraId="5A5AD39D" w14:textId="77777777" w:rsidR="004975AA" w:rsidRDefault="004975AA" w:rsidP="006F6D9A">
      <w:pPr>
        <w:pStyle w:val="Heading4"/>
      </w:pPr>
      <w:r>
        <w:t>Cooperating Organizations</w:t>
      </w:r>
    </w:p>
    <w:p w14:paraId="6975113D" w14:textId="71B72653" w:rsidR="004975AA" w:rsidRDefault="00830A11" w:rsidP="004975AA">
      <w:pPr>
        <w:autoSpaceDE w:val="0"/>
        <w:autoSpaceDN w:val="0"/>
        <w:adjustRightInd w:val="0"/>
        <w:rPr>
          <w:rFonts w:cstheme="minorHAnsi"/>
          <w:sz w:val="20"/>
          <w:szCs w:val="20"/>
        </w:rPr>
      </w:pPr>
      <w:r>
        <w:rPr>
          <w:rFonts w:cstheme="minorHAnsi"/>
          <w:sz w:val="20"/>
          <w:szCs w:val="20"/>
        </w:rPr>
        <w:t>Rotary defines cooperating organizations as any reputable non-Rotary organization or academic institution that provides expertise, infrastructure, advocacy, training, education</w:t>
      </w:r>
      <w:r w:rsidR="00B5017F">
        <w:rPr>
          <w:rFonts w:cstheme="minorHAnsi"/>
          <w:sz w:val="20"/>
          <w:szCs w:val="20"/>
        </w:rPr>
        <w:t>,</w:t>
      </w:r>
      <w:r>
        <w:rPr>
          <w:rFonts w:cstheme="minorHAnsi"/>
          <w:sz w:val="20"/>
          <w:szCs w:val="20"/>
        </w:rPr>
        <w:t xml:space="preserve"> or other support to a grant project. </w:t>
      </w:r>
      <w:r w:rsidR="004975AA" w:rsidRPr="004975AA">
        <w:rPr>
          <w:rFonts w:cstheme="minorHAnsi"/>
          <w:sz w:val="20"/>
          <w:szCs w:val="20"/>
        </w:rPr>
        <w:t xml:space="preserve">Collaborating with a cooperating organization can enhance the quality and effectiveness of </w:t>
      </w:r>
      <w:r w:rsidR="00B5017F">
        <w:rPr>
          <w:rFonts w:cstheme="minorHAnsi"/>
          <w:sz w:val="20"/>
          <w:szCs w:val="20"/>
        </w:rPr>
        <w:t>a</w:t>
      </w:r>
      <w:r w:rsidR="00B5017F" w:rsidRPr="004975AA">
        <w:rPr>
          <w:rFonts w:cstheme="minorHAnsi"/>
          <w:sz w:val="20"/>
          <w:szCs w:val="20"/>
        </w:rPr>
        <w:t xml:space="preserve"> </w:t>
      </w:r>
      <w:r w:rsidR="004975AA" w:rsidRPr="004975AA">
        <w:rPr>
          <w:rFonts w:cstheme="minorHAnsi"/>
          <w:sz w:val="20"/>
          <w:szCs w:val="20"/>
        </w:rPr>
        <w:t>project</w:t>
      </w:r>
      <w:r>
        <w:rPr>
          <w:rFonts w:cstheme="minorHAnsi"/>
          <w:sz w:val="20"/>
          <w:szCs w:val="20"/>
        </w:rPr>
        <w:t xml:space="preserve">. </w:t>
      </w:r>
      <w:r w:rsidR="00B5017F">
        <w:rPr>
          <w:rFonts w:cstheme="minorHAnsi"/>
          <w:sz w:val="20"/>
          <w:szCs w:val="20"/>
        </w:rPr>
        <w:t>For projects that include</w:t>
      </w:r>
      <w:r w:rsidR="004975AA" w:rsidRPr="004975AA">
        <w:rPr>
          <w:rFonts w:cstheme="minorHAnsi"/>
          <w:sz w:val="20"/>
          <w:szCs w:val="20"/>
        </w:rPr>
        <w:t xml:space="preserve"> a cooperating organization, both clubs and the organization must complete a </w:t>
      </w:r>
      <w:hyperlink r:id="rId52" w:history="1">
        <w:r w:rsidR="004975AA" w:rsidRPr="004975AA">
          <w:rPr>
            <w:rStyle w:val="Hyperlink"/>
            <w:rFonts w:cstheme="minorHAnsi"/>
            <w:sz w:val="20"/>
            <w:szCs w:val="20"/>
          </w:rPr>
          <w:t>Cooperating Organization Memorandum of Understanding</w:t>
        </w:r>
      </w:hyperlink>
      <w:r w:rsidR="004975AA" w:rsidRPr="004975AA">
        <w:rPr>
          <w:rFonts w:cstheme="minorHAnsi"/>
          <w:sz w:val="20"/>
          <w:szCs w:val="20"/>
        </w:rPr>
        <w:t xml:space="preserve"> before beginning </w:t>
      </w:r>
      <w:r w:rsidR="00B5017F">
        <w:rPr>
          <w:rFonts w:cstheme="minorHAnsi"/>
          <w:sz w:val="20"/>
          <w:szCs w:val="20"/>
        </w:rPr>
        <w:t>the</w:t>
      </w:r>
      <w:r w:rsidR="00B5017F" w:rsidRPr="004975AA">
        <w:rPr>
          <w:rFonts w:cstheme="minorHAnsi"/>
          <w:sz w:val="20"/>
          <w:szCs w:val="20"/>
        </w:rPr>
        <w:t xml:space="preserve"> </w:t>
      </w:r>
      <w:r w:rsidR="004975AA" w:rsidRPr="004975AA">
        <w:rPr>
          <w:rFonts w:cstheme="minorHAnsi"/>
          <w:sz w:val="20"/>
          <w:szCs w:val="20"/>
        </w:rPr>
        <w:t xml:space="preserve">project. Although other organizations and volunteers may play a large role, the </w:t>
      </w:r>
      <w:r w:rsidR="003E3864" w:rsidRPr="003E3864">
        <w:rPr>
          <w:rFonts w:cstheme="minorHAnsi"/>
          <w:sz w:val="20"/>
          <w:szCs w:val="20"/>
        </w:rPr>
        <w:t xml:space="preserve">Rotary members </w:t>
      </w:r>
      <w:r w:rsidR="004975AA" w:rsidRPr="004975AA">
        <w:rPr>
          <w:rFonts w:cstheme="minorHAnsi"/>
          <w:sz w:val="20"/>
          <w:szCs w:val="20"/>
        </w:rPr>
        <w:t xml:space="preserve">project sponsors are ultimately responsible for the outcome of a project and must take an active role in managing </w:t>
      </w:r>
      <w:r w:rsidR="00B5017F">
        <w:rPr>
          <w:rFonts w:cstheme="minorHAnsi"/>
          <w:sz w:val="20"/>
          <w:szCs w:val="20"/>
        </w:rPr>
        <w:t>Foundation</w:t>
      </w:r>
      <w:r w:rsidR="00B5017F" w:rsidRPr="004975AA">
        <w:rPr>
          <w:rFonts w:cstheme="minorHAnsi"/>
          <w:sz w:val="20"/>
          <w:szCs w:val="20"/>
        </w:rPr>
        <w:t xml:space="preserve"> </w:t>
      </w:r>
      <w:r w:rsidR="004975AA" w:rsidRPr="004975AA">
        <w:rPr>
          <w:rFonts w:cstheme="minorHAnsi"/>
          <w:sz w:val="20"/>
          <w:szCs w:val="20"/>
        </w:rPr>
        <w:t>funds.</w:t>
      </w:r>
      <w:r w:rsidR="00831235">
        <w:rPr>
          <w:rFonts w:cstheme="minorHAnsi"/>
          <w:sz w:val="20"/>
          <w:szCs w:val="20"/>
        </w:rPr>
        <w:t xml:space="preserve"> Grant sponsors, particula</w:t>
      </w:r>
      <w:r w:rsidR="0092791C">
        <w:rPr>
          <w:rFonts w:cstheme="minorHAnsi"/>
          <w:sz w:val="20"/>
          <w:szCs w:val="20"/>
        </w:rPr>
        <w:t xml:space="preserve">rly local </w:t>
      </w:r>
      <w:r w:rsidR="003E3864" w:rsidRPr="003E3864">
        <w:rPr>
          <w:rFonts w:cstheme="minorHAnsi"/>
          <w:sz w:val="20"/>
          <w:szCs w:val="20"/>
        </w:rPr>
        <w:t>Rotary members</w:t>
      </w:r>
      <w:r w:rsidR="0092791C">
        <w:rPr>
          <w:rFonts w:cstheme="minorHAnsi"/>
          <w:sz w:val="20"/>
          <w:szCs w:val="20"/>
        </w:rPr>
        <w:t>, can take a hands-on role in the development and implementation of community assessments, data collection, and oversight.</w:t>
      </w:r>
      <w:r w:rsidR="00831235">
        <w:rPr>
          <w:rFonts w:cstheme="minorHAnsi"/>
          <w:sz w:val="20"/>
          <w:szCs w:val="20"/>
        </w:rPr>
        <w:t xml:space="preserve"> Steer </w:t>
      </w:r>
      <w:r w:rsidR="003E3864" w:rsidRPr="003E3864">
        <w:rPr>
          <w:rFonts w:cstheme="minorHAnsi"/>
          <w:sz w:val="20"/>
          <w:szCs w:val="20"/>
        </w:rPr>
        <w:t xml:space="preserve">Rotary members </w:t>
      </w:r>
      <w:r w:rsidR="00831235">
        <w:rPr>
          <w:rFonts w:cstheme="minorHAnsi"/>
          <w:sz w:val="20"/>
          <w:szCs w:val="20"/>
        </w:rPr>
        <w:t>away from situations where the cooperating organization controls and executes all aspects of the project and Rotary’s role is reduced to that of a funder.</w:t>
      </w:r>
    </w:p>
    <w:p w14:paraId="4B233DE1" w14:textId="685F8629" w:rsidR="004975AA" w:rsidRDefault="004975AA" w:rsidP="006F6D9A">
      <w:pPr>
        <w:pStyle w:val="Heading4"/>
      </w:pPr>
      <w:r>
        <w:t>Integration</w:t>
      </w:r>
      <w:r w:rsidR="00886945">
        <w:t xml:space="preserve"> (</w:t>
      </w:r>
      <w:r w:rsidR="006E6CA6">
        <w:t>L</w:t>
      </w:r>
      <w:r w:rsidR="005B4C87">
        <w:t xml:space="preserve">ocal </w:t>
      </w:r>
      <w:r w:rsidR="006E6CA6">
        <w:t>G</w:t>
      </w:r>
      <w:r w:rsidR="00886945">
        <w:t>overnment)</w:t>
      </w:r>
    </w:p>
    <w:p w14:paraId="2209D015" w14:textId="159D3D6B" w:rsidR="004975AA" w:rsidRDefault="004975AA" w:rsidP="004975AA">
      <w:pPr>
        <w:rPr>
          <w:rFonts w:cstheme="minorHAnsi"/>
          <w:sz w:val="20"/>
          <w:szCs w:val="20"/>
        </w:rPr>
      </w:pPr>
      <w:r w:rsidRPr="004975AA">
        <w:rPr>
          <w:rFonts w:cstheme="minorHAnsi"/>
          <w:sz w:val="20"/>
          <w:szCs w:val="20"/>
        </w:rPr>
        <w:t>Part of the community assessment should be researching the current government policies and programs as they relate to the project’s overall goal. In planning the project, the host club needs to consider whether the project can be incorporated into the greater infrastructure of the local, regional</w:t>
      </w:r>
      <w:r w:rsidR="009D32AF">
        <w:rPr>
          <w:rFonts w:cstheme="minorHAnsi"/>
          <w:sz w:val="20"/>
          <w:szCs w:val="20"/>
        </w:rPr>
        <w:t>,</w:t>
      </w:r>
      <w:r w:rsidRPr="004975AA">
        <w:rPr>
          <w:rFonts w:cstheme="minorHAnsi"/>
          <w:sz w:val="20"/>
          <w:szCs w:val="20"/>
        </w:rPr>
        <w:t xml:space="preserve"> or national government. Host sponsors should attempt to integrate their projects into government infrastructure whenever possible to increase the project’</w:t>
      </w:r>
      <w:r w:rsidR="004A79E8">
        <w:rPr>
          <w:rFonts w:cstheme="minorHAnsi"/>
          <w:sz w:val="20"/>
          <w:szCs w:val="20"/>
        </w:rPr>
        <w:t>s likelihood of sustainability.</w:t>
      </w:r>
    </w:p>
    <w:p w14:paraId="0B0E9C53" w14:textId="77777777" w:rsidR="005B4C87" w:rsidRDefault="005B4C87" w:rsidP="004975AA">
      <w:pPr>
        <w:rPr>
          <w:rFonts w:cstheme="minorHAnsi"/>
          <w:sz w:val="20"/>
          <w:szCs w:val="20"/>
        </w:rPr>
      </w:pPr>
    </w:p>
    <w:p w14:paraId="779405B2" w14:textId="77777777" w:rsidR="004975AA" w:rsidRDefault="004975AA" w:rsidP="004975AA">
      <w:pPr>
        <w:pStyle w:val="Heading2"/>
      </w:pPr>
      <w:r>
        <w:t>Financial Recordkeeping</w:t>
      </w:r>
    </w:p>
    <w:p w14:paraId="04AB6AB0" w14:textId="1A461F7D" w:rsidR="004975AA" w:rsidRDefault="004975AA" w:rsidP="004975AA">
      <w:pPr>
        <w:rPr>
          <w:rFonts w:cstheme="minorHAnsi"/>
          <w:sz w:val="20"/>
          <w:szCs w:val="20"/>
        </w:rPr>
      </w:pPr>
      <w:r w:rsidRPr="004975AA">
        <w:rPr>
          <w:rFonts w:cstheme="minorHAnsi"/>
          <w:sz w:val="20"/>
          <w:szCs w:val="20"/>
        </w:rPr>
        <w:t xml:space="preserve">Sound financial recordkeeping is an important part of planning and implementing a global grant. Make sure </w:t>
      </w:r>
      <w:r w:rsidR="003E3864" w:rsidRPr="003E3864">
        <w:rPr>
          <w:rFonts w:cstheme="minorHAnsi"/>
          <w:sz w:val="20"/>
          <w:szCs w:val="20"/>
        </w:rPr>
        <w:t xml:space="preserve">Rotary members </w:t>
      </w:r>
      <w:r w:rsidRPr="004975AA">
        <w:rPr>
          <w:rFonts w:cstheme="minorHAnsi"/>
          <w:sz w:val="20"/>
          <w:szCs w:val="20"/>
        </w:rPr>
        <w:t xml:space="preserve">refer to the financial transparency section in </w:t>
      </w:r>
      <w:hyperlink r:id="rId53" w:history="1">
        <w:r w:rsidRPr="004975AA">
          <w:rPr>
            <w:rStyle w:val="Hyperlink"/>
            <w:rFonts w:cstheme="minorHAnsi"/>
            <w:sz w:val="20"/>
            <w:szCs w:val="20"/>
          </w:rPr>
          <w:t>A Guide to Global Grants</w:t>
        </w:r>
      </w:hyperlink>
      <w:r w:rsidRPr="004975AA">
        <w:rPr>
          <w:rFonts w:cstheme="minorHAnsi"/>
          <w:sz w:val="20"/>
          <w:szCs w:val="20"/>
        </w:rPr>
        <w:t>. Financial management should include the following:</w:t>
      </w:r>
    </w:p>
    <w:p w14:paraId="14A2420B" w14:textId="77777777" w:rsidR="004975AA" w:rsidRPr="004975AA" w:rsidRDefault="004975AA" w:rsidP="000460AA">
      <w:pPr>
        <w:pStyle w:val="ListParagraph"/>
        <w:numPr>
          <w:ilvl w:val="0"/>
          <w:numId w:val="28"/>
        </w:numPr>
        <w:spacing w:line="240" w:lineRule="auto"/>
        <w:rPr>
          <w:rFonts w:ascii="Georgia" w:hAnsi="Georgia" w:cstheme="minorHAnsi"/>
          <w:sz w:val="20"/>
          <w:szCs w:val="20"/>
        </w:rPr>
      </w:pPr>
      <w:r w:rsidRPr="004975AA">
        <w:rPr>
          <w:rFonts w:ascii="Georgia" w:hAnsi="Georgia" w:cstheme="minorHAnsi"/>
          <w:sz w:val="20"/>
          <w:szCs w:val="20"/>
        </w:rPr>
        <w:t>The host sponsors opening a separate bank account for the project</w:t>
      </w:r>
    </w:p>
    <w:p w14:paraId="2FCC56EB" w14:textId="33AAB221" w:rsidR="004975AA" w:rsidRPr="004975AA" w:rsidRDefault="009D32AF" w:rsidP="000460AA">
      <w:pPr>
        <w:pStyle w:val="ListParagraph"/>
        <w:numPr>
          <w:ilvl w:val="0"/>
          <w:numId w:val="28"/>
        </w:numPr>
        <w:spacing w:line="240" w:lineRule="auto"/>
        <w:rPr>
          <w:rFonts w:ascii="Georgia" w:hAnsi="Georgia" w:cstheme="minorHAnsi"/>
          <w:sz w:val="20"/>
          <w:szCs w:val="20"/>
        </w:rPr>
      </w:pPr>
      <w:r>
        <w:rPr>
          <w:rFonts w:ascii="Georgia" w:hAnsi="Georgia" w:cstheme="minorHAnsi"/>
          <w:sz w:val="20"/>
          <w:szCs w:val="20"/>
        </w:rPr>
        <w:t>K</w:t>
      </w:r>
      <w:r w:rsidR="004975AA" w:rsidRPr="004975AA">
        <w:rPr>
          <w:rFonts w:ascii="Georgia" w:hAnsi="Georgia" w:cstheme="minorHAnsi"/>
          <w:sz w:val="20"/>
          <w:szCs w:val="20"/>
        </w:rPr>
        <w:t>eeping reliable financial records</w:t>
      </w:r>
      <w:r w:rsidR="00207F9F">
        <w:rPr>
          <w:rFonts w:ascii="Georgia" w:hAnsi="Georgia" w:cstheme="minorHAnsi"/>
          <w:sz w:val="20"/>
          <w:szCs w:val="20"/>
        </w:rPr>
        <w:t>, including bank statements and a project ledger</w:t>
      </w:r>
    </w:p>
    <w:p w14:paraId="4D2F54AE" w14:textId="368070A8" w:rsidR="004975AA" w:rsidRPr="004975AA" w:rsidRDefault="009D32AF" w:rsidP="000460AA">
      <w:pPr>
        <w:pStyle w:val="ListParagraph"/>
        <w:numPr>
          <w:ilvl w:val="0"/>
          <w:numId w:val="28"/>
        </w:numPr>
        <w:spacing w:line="240" w:lineRule="auto"/>
        <w:rPr>
          <w:rFonts w:ascii="Georgia" w:hAnsi="Georgia" w:cstheme="minorHAnsi"/>
          <w:sz w:val="20"/>
          <w:szCs w:val="20"/>
        </w:rPr>
      </w:pPr>
      <w:r>
        <w:rPr>
          <w:rFonts w:ascii="Georgia" w:hAnsi="Georgia" w:cstheme="minorHAnsi"/>
          <w:sz w:val="20"/>
          <w:szCs w:val="20"/>
        </w:rPr>
        <w:t>S</w:t>
      </w:r>
      <w:r w:rsidR="004A79E8">
        <w:rPr>
          <w:rFonts w:ascii="Georgia" w:hAnsi="Georgia" w:cstheme="minorHAnsi"/>
          <w:sz w:val="20"/>
          <w:szCs w:val="20"/>
        </w:rPr>
        <w:t>aving all receipts</w:t>
      </w:r>
    </w:p>
    <w:p w14:paraId="2BD072DA" w14:textId="786EC09C" w:rsidR="004975AA" w:rsidRPr="004975AA" w:rsidRDefault="009D32AF" w:rsidP="000460AA">
      <w:pPr>
        <w:pStyle w:val="ListParagraph"/>
        <w:numPr>
          <w:ilvl w:val="0"/>
          <w:numId w:val="28"/>
        </w:numPr>
        <w:spacing w:line="240" w:lineRule="auto"/>
        <w:rPr>
          <w:rFonts w:ascii="Georgia" w:hAnsi="Georgia" w:cstheme="minorHAnsi"/>
          <w:sz w:val="20"/>
          <w:szCs w:val="20"/>
        </w:rPr>
      </w:pPr>
      <w:r>
        <w:rPr>
          <w:rFonts w:ascii="Georgia" w:hAnsi="Georgia" w:cstheme="minorHAnsi"/>
          <w:sz w:val="20"/>
          <w:szCs w:val="20"/>
        </w:rPr>
        <w:t>R</w:t>
      </w:r>
      <w:r w:rsidR="004975AA" w:rsidRPr="004975AA">
        <w:rPr>
          <w:rFonts w:ascii="Georgia" w:hAnsi="Georgia" w:cstheme="minorHAnsi"/>
          <w:sz w:val="20"/>
          <w:szCs w:val="20"/>
        </w:rPr>
        <w:t>etaining all project documents to comply with the club MOU, local laws, and standard business practices</w:t>
      </w:r>
    </w:p>
    <w:p w14:paraId="76D2CE4A" w14:textId="77777777" w:rsidR="004975AA" w:rsidRPr="004975AA" w:rsidRDefault="004975AA" w:rsidP="000460AA">
      <w:pPr>
        <w:pStyle w:val="ListParagraph"/>
        <w:numPr>
          <w:ilvl w:val="0"/>
          <w:numId w:val="28"/>
        </w:numPr>
        <w:spacing w:line="240" w:lineRule="auto"/>
        <w:rPr>
          <w:rFonts w:ascii="Georgia" w:hAnsi="Georgia" w:cstheme="minorHAnsi"/>
          <w:sz w:val="20"/>
          <w:szCs w:val="20"/>
        </w:rPr>
      </w:pPr>
      <w:r w:rsidRPr="004975AA">
        <w:rPr>
          <w:rFonts w:ascii="Georgia" w:hAnsi="Georgia" w:cstheme="minorHAnsi"/>
          <w:sz w:val="20"/>
          <w:szCs w:val="20"/>
        </w:rPr>
        <w:t>Establishing a system to track all inventory, such as equipment and other assets</w:t>
      </w:r>
    </w:p>
    <w:p w14:paraId="22701DCC" w14:textId="5B23847C" w:rsidR="004975AA" w:rsidRPr="00210FE1" w:rsidRDefault="004975AA" w:rsidP="00210FE1">
      <w:pPr>
        <w:autoSpaceDE w:val="0"/>
        <w:autoSpaceDN w:val="0"/>
        <w:adjustRightInd w:val="0"/>
        <w:rPr>
          <w:rFonts w:cstheme="minorHAnsi"/>
          <w:sz w:val="20"/>
          <w:szCs w:val="20"/>
        </w:rPr>
      </w:pPr>
      <w:r w:rsidRPr="004975AA">
        <w:rPr>
          <w:rFonts w:cstheme="minorHAnsi"/>
          <w:sz w:val="20"/>
          <w:szCs w:val="20"/>
        </w:rPr>
        <w:t>The financial management plan develop</w:t>
      </w:r>
      <w:r w:rsidR="009D32AF">
        <w:rPr>
          <w:rFonts w:cstheme="minorHAnsi"/>
          <w:sz w:val="20"/>
          <w:szCs w:val="20"/>
        </w:rPr>
        <w:t>ed</w:t>
      </w:r>
      <w:r w:rsidRPr="004975AA">
        <w:rPr>
          <w:rFonts w:cstheme="minorHAnsi"/>
          <w:sz w:val="20"/>
          <w:szCs w:val="20"/>
        </w:rPr>
        <w:t xml:space="preserve"> during project planning helps </w:t>
      </w:r>
      <w:r w:rsidR="009D32AF">
        <w:rPr>
          <w:rFonts w:cstheme="minorHAnsi"/>
          <w:sz w:val="20"/>
          <w:szCs w:val="20"/>
        </w:rPr>
        <w:t>project sponsors</w:t>
      </w:r>
      <w:r w:rsidR="009D32AF" w:rsidRPr="004975AA">
        <w:rPr>
          <w:rFonts w:cstheme="minorHAnsi"/>
          <w:sz w:val="20"/>
          <w:szCs w:val="20"/>
        </w:rPr>
        <w:t xml:space="preserve"> </w:t>
      </w:r>
      <w:r w:rsidRPr="004975AA">
        <w:rPr>
          <w:rFonts w:cstheme="minorHAnsi"/>
          <w:sz w:val="20"/>
          <w:szCs w:val="20"/>
        </w:rPr>
        <w:t xml:space="preserve">keep track of grant funds, promotes transparency, and safeguards against misuse. It also </w:t>
      </w:r>
      <w:r w:rsidR="00207F9F">
        <w:rPr>
          <w:rFonts w:cstheme="minorHAnsi"/>
          <w:sz w:val="20"/>
          <w:szCs w:val="20"/>
        </w:rPr>
        <w:t>makes</w:t>
      </w:r>
      <w:r w:rsidR="00207F9F" w:rsidRPr="004975AA">
        <w:rPr>
          <w:rFonts w:cstheme="minorHAnsi"/>
          <w:sz w:val="20"/>
          <w:szCs w:val="20"/>
        </w:rPr>
        <w:t xml:space="preserve"> </w:t>
      </w:r>
      <w:r w:rsidRPr="004975AA">
        <w:rPr>
          <w:rFonts w:cstheme="minorHAnsi"/>
          <w:sz w:val="20"/>
          <w:szCs w:val="20"/>
        </w:rPr>
        <w:t>reporting</w:t>
      </w:r>
      <w:r w:rsidR="00207F9F">
        <w:rPr>
          <w:rFonts w:cstheme="minorHAnsi"/>
          <w:sz w:val="20"/>
          <w:szCs w:val="20"/>
        </w:rPr>
        <w:t xml:space="preserve"> easier</w:t>
      </w:r>
      <w:r w:rsidRPr="004975AA">
        <w:rPr>
          <w:rFonts w:cstheme="minorHAnsi"/>
          <w:sz w:val="20"/>
          <w:szCs w:val="20"/>
        </w:rPr>
        <w:t xml:space="preserve">. The </w:t>
      </w:r>
      <w:r w:rsidRPr="004975AA">
        <w:rPr>
          <w:rFonts w:cstheme="minorHAnsi"/>
          <w:sz w:val="20"/>
          <w:szCs w:val="20"/>
        </w:rPr>
        <w:lastRenderedPageBreak/>
        <w:t xml:space="preserve">financial management plan is a guide for recordkeeping. Keeping track of finances and overall progress will help </w:t>
      </w:r>
      <w:r w:rsidR="003E3864" w:rsidRPr="003E3864">
        <w:rPr>
          <w:rFonts w:cstheme="minorHAnsi"/>
          <w:sz w:val="20"/>
          <w:szCs w:val="20"/>
        </w:rPr>
        <w:t xml:space="preserve">Rotary members </w:t>
      </w:r>
      <w:r w:rsidRPr="004975AA">
        <w:rPr>
          <w:rFonts w:cstheme="minorHAnsi"/>
          <w:sz w:val="20"/>
          <w:szCs w:val="20"/>
        </w:rPr>
        <w:t xml:space="preserve">monitor </w:t>
      </w:r>
      <w:r w:rsidR="009D32AF">
        <w:rPr>
          <w:rFonts w:cstheme="minorHAnsi"/>
          <w:sz w:val="20"/>
          <w:szCs w:val="20"/>
        </w:rPr>
        <w:t>the</w:t>
      </w:r>
      <w:r w:rsidR="009D32AF" w:rsidRPr="004975AA">
        <w:rPr>
          <w:rFonts w:cstheme="minorHAnsi"/>
          <w:sz w:val="20"/>
          <w:szCs w:val="20"/>
        </w:rPr>
        <w:t xml:space="preserve"> </w:t>
      </w:r>
      <w:r w:rsidRPr="004975AA">
        <w:rPr>
          <w:rFonts w:cstheme="minorHAnsi"/>
          <w:sz w:val="20"/>
          <w:szCs w:val="20"/>
        </w:rPr>
        <w:t xml:space="preserve">budget, evaluate success after the project is completed, and </w:t>
      </w:r>
      <w:r w:rsidR="009D32AF">
        <w:rPr>
          <w:rFonts w:cstheme="minorHAnsi"/>
          <w:sz w:val="20"/>
          <w:szCs w:val="20"/>
        </w:rPr>
        <w:t>make</w:t>
      </w:r>
      <w:r w:rsidR="009D32AF" w:rsidRPr="004975AA">
        <w:rPr>
          <w:rFonts w:cstheme="minorHAnsi"/>
          <w:sz w:val="20"/>
          <w:szCs w:val="20"/>
        </w:rPr>
        <w:t xml:space="preserve"> </w:t>
      </w:r>
      <w:r w:rsidRPr="004975AA">
        <w:rPr>
          <w:rFonts w:cstheme="minorHAnsi"/>
          <w:sz w:val="20"/>
          <w:szCs w:val="20"/>
        </w:rPr>
        <w:t>all project information ready for grant reporting. Make sure everyone involved in the project understands the importance of keeping receipts, storing financial documents, and retaining key project communications.</w:t>
      </w:r>
    </w:p>
    <w:p w14:paraId="356966D3" w14:textId="77777777" w:rsidR="004975AA" w:rsidRDefault="004975AA" w:rsidP="004975AA">
      <w:pPr>
        <w:pStyle w:val="Heading1"/>
      </w:pPr>
      <w:bookmarkStart w:id="12" w:name="Site_Visit_Protocol"/>
      <w:r>
        <w:t>Cadre Site Visit Protocol</w:t>
      </w:r>
    </w:p>
    <w:bookmarkEnd w:id="12"/>
    <w:p w14:paraId="279A758F" w14:textId="3FDC57D5" w:rsidR="004975AA" w:rsidRDefault="004975AA" w:rsidP="004975AA">
      <w:r>
        <w:t xml:space="preserve"> </w:t>
      </w:r>
      <w:r w:rsidR="001532F4">
        <w:t>An Opportunity to Assist:</w:t>
      </w:r>
    </w:p>
    <w:p w14:paraId="6B9CBEAC" w14:textId="032258BB" w:rsidR="004975AA" w:rsidRDefault="007D2D44" w:rsidP="004975AA">
      <w:pPr>
        <w:rPr>
          <w:rFonts w:cstheme="minorHAnsi"/>
          <w:i/>
          <w:iCs/>
        </w:rPr>
      </w:pPr>
      <w:r>
        <w:rPr>
          <w:rFonts w:cstheme="minorHAnsi"/>
          <w:b/>
          <w:i/>
          <w:iCs/>
          <w:noProof/>
          <w:lang w:val="es-MX" w:eastAsia="es-MX"/>
        </w:rPr>
        <w:drawing>
          <wp:anchor distT="0" distB="0" distL="114300" distR="114300" simplePos="0" relativeHeight="251662336" behindDoc="0" locked="0" layoutInCell="1" allowOverlap="1" wp14:anchorId="0C24CE0A" wp14:editId="0716B018">
            <wp:simplePos x="0" y="0"/>
            <wp:positionH relativeFrom="margin">
              <wp:align>left</wp:align>
            </wp:positionH>
            <wp:positionV relativeFrom="paragraph">
              <wp:posOffset>34925</wp:posOffset>
            </wp:positionV>
            <wp:extent cx="2971800" cy="2112645"/>
            <wp:effectExtent l="0" t="0" r="0" b="1905"/>
            <wp:wrapSquare wrapText="bothSides"/>
            <wp:docPr id="9" name="Picture 9" descr="C:\Users\peperac\AppData\Local\Microsoft\Windows\INetCache\Content.Word\IMG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perac\AppData\Local\Microsoft\Windows\INetCache\Content.Word\IMG_708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BB083" w14:textId="77777777" w:rsidR="004975AA" w:rsidRDefault="004975AA" w:rsidP="004975AA">
      <w:pPr>
        <w:rPr>
          <w:rFonts w:cstheme="minorHAnsi"/>
          <w:i/>
          <w:iCs/>
        </w:rPr>
      </w:pPr>
    </w:p>
    <w:p w14:paraId="2DBF7E50" w14:textId="77777777" w:rsidR="004975AA" w:rsidRDefault="004975AA" w:rsidP="004975AA">
      <w:pPr>
        <w:rPr>
          <w:rFonts w:cstheme="minorHAnsi"/>
          <w:i/>
          <w:iCs/>
        </w:rPr>
      </w:pPr>
    </w:p>
    <w:p w14:paraId="265D8C1F" w14:textId="6CBF80F2" w:rsidR="004975AA" w:rsidRDefault="004975AA" w:rsidP="004975AA">
      <w:pPr>
        <w:rPr>
          <w:rFonts w:cstheme="minorHAnsi"/>
          <w:i/>
          <w:iCs/>
        </w:rPr>
      </w:pPr>
    </w:p>
    <w:p w14:paraId="6DD5388E" w14:textId="3BDA8361" w:rsidR="004975AA" w:rsidRDefault="009F3BC4" w:rsidP="004975AA">
      <w:pPr>
        <w:rPr>
          <w:rFonts w:cstheme="minorHAnsi"/>
          <w:i/>
          <w:iCs/>
        </w:rPr>
      </w:pPr>
      <w:r>
        <w:rPr>
          <w:noProof/>
          <w:lang w:val="es-MX" w:eastAsia="es-MX"/>
        </w:rPr>
        <mc:AlternateContent>
          <mc:Choice Requires="wps">
            <w:drawing>
              <wp:anchor distT="0" distB="0" distL="114300" distR="114300" simplePos="0" relativeHeight="251689984" behindDoc="0" locked="0" layoutInCell="1" allowOverlap="1" wp14:anchorId="0AEC0C7E" wp14:editId="6A7AC8B0">
                <wp:simplePos x="0" y="0"/>
                <wp:positionH relativeFrom="margin">
                  <wp:posOffset>3035300</wp:posOffset>
                </wp:positionH>
                <wp:positionV relativeFrom="paragraph">
                  <wp:posOffset>85725</wp:posOffset>
                </wp:positionV>
                <wp:extent cx="2965450" cy="622300"/>
                <wp:effectExtent l="19050" t="19050" r="25400" b="25400"/>
                <wp:wrapNone/>
                <wp:docPr id="24" name="Rounded Rectangle 24"/>
                <wp:cNvGraphicFramePr/>
                <a:graphic xmlns:a="http://schemas.openxmlformats.org/drawingml/2006/main">
                  <a:graphicData uri="http://schemas.microsoft.com/office/word/2010/wordprocessingShape">
                    <wps:wsp>
                      <wps:cNvSpPr/>
                      <wps:spPr>
                        <a:xfrm>
                          <a:off x="0" y="0"/>
                          <a:ext cx="2965450" cy="6223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F77A3" id="Rounded Rectangle 24" o:spid="_x0000_s1026" style="position:absolute;margin-left:239pt;margin-top:6.75pt;width:233.5pt;height:4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" filled="f" strokecolor="#4472c4 [3208]" strokeweight="3pt">
                <v:stroke joinstyle="miter"/>
                <w10:wrap anchorx="margin"/>
              </v:roundrect>
            </w:pict>
          </mc:Fallback>
        </mc:AlternateContent>
      </w:r>
    </w:p>
    <w:p w14:paraId="27E7A1BD" w14:textId="001CF61F" w:rsidR="004975AA" w:rsidRPr="002A4280" w:rsidRDefault="004975AA" w:rsidP="004975AA">
      <w:pPr>
        <w:rPr>
          <w:rFonts w:cstheme="minorHAnsi"/>
          <w:iCs/>
        </w:rPr>
      </w:pPr>
      <w:r w:rsidRPr="004975AA">
        <w:rPr>
          <w:rFonts w:cstheme="minorHAnsi"/>
          <w:i/>
          <w:iCs/>
          <w:sz w:val="20"/>
          <w:szCs w:val="20"/>
        </w:rPr>
        <w:t>Cadre member PDG Sylvia Byers (center)</w:t>
      </w:r>
      <w:r w:rsidR="00446F01">
        <w:rPr>
          <w:rFonts w:cstheme="minorHAnsi"/>
          <w:i/>
          <w:iCs/>
          <w:sz w:val="20"/>
          <w:szCs w:val="20"/>
        </w:rPr>
        <w:t>,</w:t>
      </w:r>
      <w:r w:rsidRPr="004975AA">
        <w:rPr>
          <w:rFonts w:cstheme="minorHAnsi"/>
          <w:i/>
          <w:iCs/>
          <w:sz w:val="20"/>
          <w:szCs w:val="20"/>
        </w:rPr>
        <w:t xml:space="preserve"> </w:t>
      </w:r>
      <w:r w:rsidR="009F3BC4">
        <w:rPr>
          <w:rFonts w:cstheme="minorHAnsi"/>
          <w:i/>
          <w:iCs/>
          <w:sz w:val="20"/>
          <w:szCs w:val="20"/>
        </w:rPr>
        <w:t>D-</w:t>
      </w:r>
      <w:r w:rsidRPr="004975AA">
        <w:rPr>
          <w:rFonts w:cstheme="minorHAnsi"/>
          <w:i/>
          <w:iCs/>
          <w:sz w:val="20"/>
          <w:szCs w:val="20"/>
        </w:rPr>
        <w:t xml:space="preserve">9455 </w:t>
      </w:r>
      <w:r w:rsidR="00A06EEA">
        <w:rPr>
          <w:rFonts w:cstheme="minorHAnsi"/>
          <w:i/>
          <w:iCs/>
          <w:sz w:val="20"/>
          <w:szCs w:val="20"/>
        </w:rPr>
        <w:t>(</w:t>
      </w:r>
      <w:r w:rsidRPr="004975AA">
        <w:rPr>
          <w:rFonts w:cstheme="minorHAnsi"/>
          <w:i/>
          <w:iCs/>
          <w:sz w:val="20"/>
          <w:szCs w:val="20"/>
        </w:rPr>
        <w:t>Australia</w:t>
      </w:r>
      <w:r w:rsidR="00A06EEA">
        <w:rPr>
          <w:rFonts w:cstheme="minorHAnsi"/>
          <w:i/>
          <w:iCs/>
          <w:sz w:val="20"/>
          <w:szCs w:val="20"/>
        </w:rPr>
        <w:t>)</w:t>
      </w:r>
      <w:r w:rsidR="00446F01">
        <w:rPr>
          <w:rFonts w:cstheme="minorHAnsi"/>
          <w:i/>
          <w:iCs/>
          <w:sz w:val="20"/>
          <w:szCs w:val="20"/>
        </w:rPr>
        <w:t>,</w:t>
      </w:r>
      <w:r w:rsidRPr="004975AA">
        <w:rPr>
          <w:rFonts w:cstheme="minorHAnsi"/>
          <w:i/>
          <w:iCs/>
          <w:sz w:val="20"/>
          <w:szCs w:val="20"/>
        </w:rPr>
        <w:t xml:space="preserve"> during a site visit in Taiwan</w:t>
      </w:r>
    </w:p>
    <w:p w14:paraId="7C3496C4" w14:textId="77777777" w:rsidR="004975AA" w:rsidRDefault="004975AA" w:rsidP="004975AA"/>
    <w:p w14:paraId="0888C582" w14:textId="77777777" w:rsidR="004975AA" w:rsidRDefault="004975AA" w:rsidP="004975AA"/>
    <w:p w14:paraId="020DB9B6" w14:textId="77777777" w:rsidR="004975AA" w:rsidRDefault="004975AA" w:rsidP="004975AA"/>
    <w:p w14:paraId="639A3868" w14:textId="77777777" w:rsidR="004975AA" w:rsidRDefault="004975AA" w:rsidP="004975AA"/>
    <w:p w14:paraId="2E72DDF4" w14:textId="77777777" w:rsidR="004975AA" w:rsidRDefault="004975AA" w:rsidP="004975AA"/>
    <w:p w14:paraId="07B9A0E7" w14:textId="77777777" w:rsidR="004975AA" w:rsidRDefault="004975AA" w:rsidP="004975AA"/>
    <w:p w14:paraId="775E676D" w14:textId="3F76984E" w:rsidR="004975AA" w:rsidRDefault="004975AA" w:rsidP="004975AA">
      <w:pPr>
        <w:rPr>
          <w:rFonts w:cstheme="minorHAnsi"/>
          <w:sz w:val="20"/>
          <w:szCs w:val="20"/>
        </w:rPr>
      </w:pPr>
      <w:r w:rsidRPr="004975AA">
        <w:rPr>
          <w:rFonts w:cstheme="minorHAnsi"/>
          <w:sz w:val="20"/>
          <w:szCs w:val="20"/>
        </w:rPr>
        <w:t>It is common for project sponsors to view all Cadre site visits as “audits.”</w:t>
      </w:r>
      <w:r w:rsidR="004A79E8">
        <w:rPr>
          <w:rFonts w:cstheme="minorHAnsi"/>
          <w:sz w:val="20"/>
          <w:szCs w:val="20"/>
        </w:rPr>
        <w:t xml:space="preserve"> </w:t>
      </w:r>
      <w:r w:rsidRPr="004975AA">
        <w:rPr>
          <w:rFonts w:cstheme="minorHAnsi"/>
          <w:sz w:val="20"/>
          <w:szCs w:val="20"/>
        </w:rPr>
        <w:t xml:space="preserve">As a Cadre site visitor, we encourage you to inform project sponsors that the primary goal of Cadre visits is to help </w:t>
      </w:r>
      <w:r w:rsidR="003E3864" w:rsidRPr="003E3864">
        <w:rPr>
          <w:rFonts w:cstheme="minorHAnsi"/>
          <w:sz w:val="20"/>
          <w:szCs w:val="20"/>
        </w:rPr>
        <w:t xml:space="preserve">Rotary members </w:t>
      </w:r>
      <w:r w:rsidRPr="004975AA">
        <w:rPr>
          <w:rFonts w:cstheme="minorHAnsi"/>
          <w:sz w:val="20"/>
          <w:szCs w:val="20"/>
        </w:rPr>
        <w:t>strengthen their projects and to assist the Foundation’s efforts to evaluate and improve the grant program.</w:t>
      </w:r>
      <w:r w:rsidR="004A79E8">
        <w:rPr>
          <w:rFonts w:cstheme="minorHAnsi"/>
          <w:sz w:val="20"/>
          <w:szCs w:val="20"/>
        </w:rPr>
        <w:t xml:space="preserve"> </w:t>
      </w:r>
      <w:r w:rsidRPr="004975AA">
        <w:rPr>
          <w:rFonts w:cstheme="minorHAnsi"/>
          <w:sz w:val="20"/>
          <w:szCs w:val="20"/>
        </w:rPr>
        <w:t xml:space="preserve">The best time to discuss recommendations and potential improvements is in person during the site visit and particularly at the </w:t>
      </w:r>
      <w:r w:rsidR="009D32AF">
        <w:rPr>
          <w:rFonts w:cstheme="minorHAnsi"/>
          <w:sz w:val="20"/>
          <w:szCs w:val="20"/>
        </w:rPr>
        <w:t>s</w:t>
      </w:r>
      <w:r w:rsidRPr="004975AA">
        <w:rPr>
          <w:rFonts w:cstheme="minorHAnsi"/>
          <w:sz w:val="20"/>
          <w:szCs w:val="20"/>
        </w:rPr>
        <w:t xml:space="preserve">ite </w:t>
      </w:r>
      <w:r w:rsidR="009D32AF">
        <w:rPr>
          <w:rFonts w:cstheme="minorHAnsi"/>
          <w:sz w:val="20"/>
          <w:szCs w:val="20"/>
        </w:rPr>
        <w:t>v</w:t>
      </w:r>
      <w:r w:rsidRPr="004975AA">
        <w:rPr>
          <w:rFonts w:cstheme="minorHAnsi"/>
          <w:sz w:val="20"/>
          <w:szCs w:val="20"/>
        </w:rPr>
        <w:t xml:space="preserve">isit </w:t>
      </w:r>
      <w:r w:rsidR="009D32AF">
        <w:rPr>
          <w:rFonts w:cstheme="minorHAnsi"/>
          <w:sz w:val="20"/>
          <w:szCs w:val="20"/>
        </w:rPr>
        <w:t>f</w:t>
      </w:r>
      <w:r w:rsidRPr="004975AA">
        <w:rPr>
          <w:rFonts w:cstheme="minorHAnsi"/>
          <w:sz w:val="20"/>
          <w:szCs w:val="20"/>
        </w:rPr>
        <w:t xml:space="preserve">eedback </w:t>
      </w:r>
      <w:r w:rsidR="009D32AF">
        <w:rPr>
          <w:rFonts w:cstheme="minorHAnsi"/>
          <w:sz w:val="20"/>
          <w:szCs w:val="20"/>
        </w:rPr>
        <w:t>m</w:t>
      </w:r>
      <w:r w:rsidRPr="004975AA">
        <w:rPr>
          <w:rFonts w:cstheme="minorHAnsi"/>
          <w:sz w:val="20"/>
          <w:szCs w:val="20"/>
        </w:rPr>
        <w:t xml:space="preserve">eeting. </w:t>
      </w:r>
      <w:r w:rsidR="00C51E2C">
        <w:rPr>
          <w:rFonts w:cstheme="minorHAnsi"/>
          <w:sz w:val="20"/>
          <w:szCs w:val="20"/>
        </w:rPr>
        <w:t>Y</w:t>
      </w:r>
      <w:r w:rsidRPr="004975AA">
        <w:rPr>
          <w:rFonts w:cstheme="minorHAnsi"/>
          <w:sz w:val="20"/>
          <w:szCs w:val="20"/>
        </w:rPr>
        <w:t>ou are encouraged to share your advice and facilitate discussion around how to strengthen the current project</w:t>
      </w:r>
      <w:r w:rsidR="00207F9F">
        <w:rPr>
          <w:rFonts w:cstheme="minorHAnsi"/>
          <w:sz w:val="20"/>
          <w:szCs w:val="20"/>
        </w:rPr>
        <w:t xml:space="preserve">. This is an opportunity to </w:t>
      </w:r>
      <w:r w:rsidRPr="004975AA">
        <w:rPr>
          <w:rFonts w:cstheme="minorHAnsi"/>
          <w:sz w:val="20"/>
          <w:szCs w:val="20"/>
        </w:rPr>
        <w:t xml:space="preserve">share best practices </w:t>
      </w:r>
      <w:r w:rsidR="00207F9F">
        <w:rPr>
          <w:rFonts w:cstheme="minorHAnsi"/>
          <w:sz w:val="20"/>
          <w:szCs w:val="20"/>
        </w:rPr>
        <w:t>that will also</w:t>
      </w:r>
      <w:r w:rsidR="004A79E8">
        <w:rPr>
          <w:rFonts w:cstheme="minorHAnsi"/>
          <w:sz w:val="20"/>
          <w:szCs w:val="20"/>
        </w:rPr>
        <w:t xml:space="preserve"> benefit future efforts.</w:t>
      </w:r>
    </w:p>
    <w:p w14:paraId="49245B4D" w14:textId="5DB515E4" w:rsidR="00E4207C" w:rsidRDefault="00E4207C" w:rsidP="004975AA">
      <w:pPr>
        <w:rPr>
          <w:rFonts w:cstheme="minorHAnsi"/>
          <w:sz w:val="20"/>
          <w:szCs w:val="20"/>
        </w:rPr>
      </w:pPr>
    </w:p>
    <w:p w14:paraId="117922CB" w14:textId="77777777" w:rsidR="004975AA" w:rsidRDefault="004975AA" w:rsidP="004975AA">
      <w:pPr>
        <w:pStyle w:val="Heading2"/>
      </w:pPr>
      <w:bookmarkStart w:id="13" w:name="Confidentiality"/>
      <w:r>
        <w:t>Confidentiality and Ethical Considerations</w:t>
      </w:r>
    </w:p>
    <w:bookmarkEnd w:id="13"/>
    <w:p w14:paraId="67E7EAD6" w14:textId="02D5D1CA" w:rsidR="004975AA" w:rsidRDefault="004975AA" w:rsidP="004975AA">
      <w:pPr>
        <w:rPr>
          <w:rFonts w:cstheme="minorHAnsi"/>
          <w:sz w:val="20"/>
          <w:szCs w:val="20"/>
        </w:rPr>
      </w:pPr>
      <w:r w:rsidRPr="004975AA">
        <w:rPr>
          <w:rFonts w:cstheme="minorHAnsi"/>
          <w:sz w:val="20"/>
          <w:szCs w:val="20"/>
        </w:rPr>
        <w:t>When collecting data from beneficiaries and stakeholders:</w:t>
      </w:r>
    </w:p>
    <w:p w14:paraId="4729130C" w14:textId="77777777" w:rsidR="004975AA" w:rsidRPr="004975AA" w:rsidRDefault="004975AA" w:rsidP="004975AA">
      <w:pPr>
        <w:rPr>
          <w:rFonts w:cstheme="minorHAnsi"/>
          <w:sz w:val="20"/>
          <w:szCs w:val="20"/>
        </w:rPr>
      </w:pPr>
    </w:p>
    <w:p w14:paraId="790FE931" w14:textId="0B19DDD5" w:rsidR="004975AA" w:rsidRPr="009F3BC4" w:rsidRDefault="004975AA" w:rsidP="000460AA">
      <w:pPr>
        <w:pStyle w:val="ListParagraph"/>
        <w:numPr>
          <w:ilvl w:val="0"/>
          <w:numId w:val="29"/>
        </w:numPr>
        <w:spacing w:line="240" w:lineRule="auto"/>
        <w:rPr>
          <w:rFonts w:ascii="Georgia" w:hAnsi="Georgia" w:cstheme="minorHAnsi"/>
          <w:sz w:val="20"/>
          <w:szCs w:val="20"/>
        </w:rPr>
      </w:pPr>
      <w:r w:rsidRPr="009F3BC4">
        <w:rPr>
          <w:rFonts w:ascii="Georgia" w:hAnsi="Georgia" w:cstheme="minorHAnsi"/>
          <w:sz w:val="20"/>
          <w:szCs w:val="20"/>
        </w:rPr>
        <w:t xml:space="preserve">Make sure you always have the permission of the respondents to ask them questions, and parents’ </w:t>
      </w:r>
      <w:r w:rsidR="00731477">
        <w:rPr>
          <w:rFonts w:ascii="Georgia" w:hAnsi="Georgia" w:cstheme="minorHAnsi"/>
          <w:sz w:val="20"/>
          <w:szCs w:val="20"/>
        </w:rPr>
        <w:t xml:space="preserve">and/or guardians’ </w:t>
      </w:r>
      <w:r w:rsidRPr="009F3BC4">
        <w:rPr>
          <w:rFonts w:ascii="Georgia" w:hAnsi="Georgia" w:cstheme="minorHAnsi"/>
          <w:sz w:val="20"/>
          <w:szCs w:val="20"/>
        </w:rPr>
        <w:t>knowledge and perm</w:t>
      </w:r>
      <w:r w:rsidR="004A79E8">
        <w:rPr>
          <w:rFonts w:ascii="Georgia" w:hAnsi="Georgia" w:cstheme="minorHAnsi"/>
          <w:sz w:val="20"/>
          <w:szCs w:val="20"/>
        </w:rPr>
        <w:t>ission when meeting with youth</w:t>
      </w:r>
      <w:r w:rsidR="00731477">
        <w:rPr>
          <w:rFonts w:ascii="Georgia" w:hAnsi="Georgia" w:cstheme="minorHAnsi"/>
          <w:sz w:val="20"/>
          <w:szCs w:val="20"/>
        </w:rPr>
        <w:t xml:space="preserve"> (under age 18)</w:t>
      </w:r>
      <w:r w:rsidR="004A79E8">
        <w:rPr>
          <w:rFonts w:ascii="Georgia" w:hAnsi="Georgia" w:cstheme="minorHAnsi"/>
          <w:sz w:val="20"/>
          <w:szCs w:val="20"/>
        </w:rPr>
        <w:t>.</w:t>
      </w:r>
    </w:p>
    <w:p w14:paraId="7271ECE4" w14:textId="0CF4D2E7" w:rsidR="004975AA" w:rsidRPr="009F3BC4" w:rsidRDefault="004975AA" w:rsidP="000460AA">
      <w:pPr>
        <w:pStyle w:val="ListParagraph"/>
        <w:numPr>
          <w:ilvl w:val="0"/>
          <w:numId w:val="29"/>
        </w:numPr>
        <w:spacing w:line="240" w:lineRule="auto"/>
        <w:rPr>
          <w:rFonts w:ascii="Georgia" w:hAnsi="Georgia" w:cstheme="minorHAnsi"/>
          <w:sz w:val="20"/>
          <w:szCs w:val="20"/>
        </w:rPr>
      </w:pPr>
      <w:r w:rsidRPr="009F3BC4">
        <w:rPr>
          <w:rFonts w:ascii="Georgia" w:hAnsi="Georgia" w:cstheme="minorHAnsi"/>
          <w:sz w:val="20"/>
          <w:szCs w:val="20"/>
        </w:rPr>
        <w:t>Ensure the respondents understand why you are asking them questions, and ho</w:t>
      </w:r>
      <w:r w:rsidR="004A79E8">
        <w:rPr>
          <w:rFonts w:ascii="Georgia" w:hAnsi="Georgia" w:cstheme="minorHAnsi"/>
          <w:sz w:val="20"/>
          <w:szCs w:val="20"/>
        </w:rPr>
        <w:t>w their responses will be used.</w:t>
      </w:r>
    </w:p>
    <w:p w14:paraId="1799DCD8" w14:textId="77777777" w:rsidR="004975AA" w:rsidRPr="009F3BC4" w:rsidRDefault="004975AA" w:rsidP="000460AA">
      <w:pPr>
        <w:pStyle w:val="ListParagraph"/>
        <w:numPr>
          <w:ilvl w:val="0"/>
          <w:numId w:val="29"/>
        </w:numPr>
        <w:spacing w:line="240" w:lineRule="auto"/>
        <w:rPr>
          <w:rFonts w:ascii="Georgia" w:hAnsi="Georgia" w:cstheme="minorHAnsi"/>
          <w:sz w:val="20"/>
          <w:szCs w:val="20"/>
        </w:rPr>
      </w:pPr>
      <w:r w:rsidRPr="009F3BC4">
        <w:rPr>
          <w:rFonts w:ascii="Georgia" w:hAnsi="Georgia" w:cstheme="minorHAnsi"/>
          <w:sz w:val="20"/>
          <w:szCs w:val="20"/>
        </w:rPr>
        <w:t>Clarify that the respondents are not obligated to speak to you and can end their participation at any time without giving a reason and without consequences.</w:t>
      </w:r>
    </w:p>
    <w:p w14:paraId="04BA013F" w14:textId="77777777" w:rsidR="004975AA" w:rsidRPr="009F3BC4" w:rsidRDefault="004975AA" w:rsidP="000460AA">
      <w:pPr>
        <w:pStyle w:val="ListParagraph"/>
        <w:numPr>
          <w:ilvl w:val="0"/>
          <w:numId w:val="29"/>
        </w:numPr>
        <w:spacing w:line="240" w:lineRule="auto"/>
        <w:rPr>
          <w:rFonts w:ascii="Georgia" w:hAnsi="Georgia" w:cstheme="minorHAnsi"/>
          <w:sz w:val="20"/>
          <w:szCs w:val="20"/>
        </w:rPr>
      </w:pPr>
      <w:r w:rsidRPr="009F3BC4">
        <w:rPr>
          <w:rFonts w:ascii="Georgia" w:hAnsi="Georgia" w:cstheme="minorHAnsi"/>
          <w:sz w:val="20"/>
          <w:szCs w:val="20"/>
        </w:rPr>
        <w:t>Remind respondents that there are no correct or incorrect responses.</w:t>
      </w:r>
    </w:p>
    <w:p w14:paraId="6ECE78E5" w14:textId="43BDCF4A" w:rsidR="004975AA" w:rsidRPr="009F3BC4" w:rsidRDefault="004975AA" w:rsidP="000460AA">
      <w:pPr>
        <w:pStyle w:val="ListParagraph"/>
        <w:numPr>
          <w:ilvl w:val="0"/>
          <w:numId w:val="29"/>
        </w:numPr>
        <w:spacing w:line="240" w:lineRule="auto"/>
        <w:rPr>
          <w:rFonts w:ascii="Georgia" w:hAnsi="Georgia" w:cstheme="minorHAnsi"/>
          <w:sz w:val="20"/>
          <w:szCs w:val="20"/>
        </w:rPr>
      </w:pPr>
      <w:r w:rsidRPr="009F3BC4">
        <w:rPr>
          <w:rFonts w:ascii="Georgia" w:hAnsi="Georgia" w:cstheme="minorHAnsi"/>
          <w:sz w:val="20"/>
          <w:szCs w:val="20"/>
        </w:rPr>
        <w:t xml:space="preserve">If possible, speak to beneficiaries without </w:t>
      </w:r>
      <w:r w:rsidR="008A0C25" w:rsidRPr="008A0C25">
        <w:rPr>
          <w:rFonts w:ascii="Georgia" w:hAnsi="Georgia" w:cstheme="minorHAnsi"/>
          <w:sz w:val="20"/>
          <w:szCs w:val="20"/>
        </w:rPr>
        <w:t xml:space="preserve">Rotary members </w:t>
      </w:r>
      <w:r w:rsidRPr="009F3BC4">
        <w:rPr>
          <w:rFonts w:ascii="Georgia" w:hAnsi="Georgia" w:cstheme="minorHAnsi"/>
          <w:sz w:val="20"/>
          <w:szCs w:val="20"/>
        </w:rPr>
        <w:t>or cooperating organization staff present.</w:t>
      </w:r>
    </w:p>
    <w:p w14:paraId="0200CD13" w14:textId="20AD4888" w:rsidR="004975AA" w:rsidRPr="009F3BC4" w:rsidRDefault="004975AA" w:rsidP="000460AA">
      <w:pPr>
        <w:pStyle w:val="ListParagraph"/>
        <w:numPr>
          <w:ilvl w:val="0"/>
          <w:numId w:val="29"/>
        </w:numPr>
        <w:spacing w:line="240" w:lineRule="auto"/>
        <w:rPr>
          <w:rFonts w:ascii="Georgia" w:hAnsi="Georgia" w:cstheme="minorHAnsi"/>
          <w:sz w:val="20"/>
          <w:szCs w:val="20"/>
        </w:rPr>
      </w:pPr>
      <w:r w:rsidRPr="009F3BC4">
        <w:rPr>
          <w:rFonts w:ascii="Georgia" w:hAnsi="Georgia" w:cstheme="minorHAnsi"/>
          <w:sz w:val="20"/>
          <w:szCs w:val="20"/>
        </w:rPr>
        <w:t xml:space="preserve">Have a plan </w:t>
      </w:r>
      <w:r w:rsidR="005226D8">
        <w:rPr>
          <w:rFonts w:ascii="Georgia" w:hAnsi="Georgia" w:cstheme="minorHAnsi"/>
          <w:sz w:val="20"/>
          <w:szCs w:val="20"/>
        </w:rPr>
        <w:t>for</w:t>
      </w:r>
      <w:r w:rsidR="005226D8" w:rsidRPr="009F3BC4">
        <w:rPr>
          <w:rFonts w:ascii="Georgia" w:hAnsi="Georgia" w:cstheme="minorHAnsi"/>
          <w:sz w:val="20"/>
          <w:szCs w:val="20"/>
        </w:rPr>
        <w:t xml:space="preserve"> </w:t>
      </w:r>
      <w:r w:rsidRPr="009F3BC4">
        <w:rPr>
          <w:rFonts w:ascii="Georgia" w:hAnsi="Georgia" w:cstheme="minorHAnsi"/>
          <w:sz w:val="20"/>
          <w:szCs w:val="20"/>
        </w:rPr>
        <w:t>how you will store the data you collect to guard respondent</w:t>
      </w:r>
      <w:r w:rsidR="004A79E8">
        <w:rPr>
          <w:rFonts w:ascii="Georgia" w:hAnsi="Georgia" w:cstheme="minorHAnsi"/>
          <w:sz w:val="20"/>
          <w:szCs w:val="20"/>
        </w:rPr>
        <w:t>s’ privacy and confidentiality.</w:t>
      </w:r>
    </w:p>
    <w:p w14:paraId="73C80A52" w14:textId="1182B646" w:rsidR="004975AA" w:rsidRPr="009F3BC4" w:rsidRDefault="004975AA" w:rsidP="000460AA">
      <w:pPr>
        <w:pStyle w:val="ListParagraph"/>
        <w:numPr>
          <w:ilvl w:val="0"/>
          <w:numId w:val="29"/>
        </w:numPr>
        <w:spacing w:line="240" w:lineRule="auto"/>
        <w:rPr>
          <w:rFonts w:ascii="Georgia" w:hAnsi="Georgia" w:cstheme="minorHAnsi"/>
          <w:sz w:val="20"/>
          <w:szCs w:val="20"/>
        </w:rPr>
      </w:pPr>
      <w:r w:rsidRPr="009F3BC4">
        <w:rPr>
          <w:rFonts w:ascii="Georgia" w:hAnsi="Georgia" w:cstheme="minorHAnsi"/>
          <w:sz w:val="20"/>
          <w:szCs w:val="20"/>
        </w:rPr>
        <w:t>Only ask questions th</w:t>
      </w:r>
      <w:r w:rsidR="004A79E8">
        <w:rPr>
          <w:rFonts w:ascii="Georgia" w:hAnsi="Georgia" w:cstheme="minorHAnsi"/>
          <w:sz w:val="20"/>
          <w:szCs w:val="20"/>
        </w:rPr>
        <w:t>at are relevant to the project.</w:t>
      </w:r>
    </w:p>
    <w:p w14:paraId="5C40E360" w14:textId="6C2E3DCC" w:rsidR="004975AA" w:rsidRPr="009F3BC4" w:rsidRDefault="004975AA" w:rsidP="000460AA">
      <w:pPr>
        <w:pStyle w:val="ListParagraph"/>
        <w:numPr>
          <w:ilvl w:val="0"/>
          <w:numId w:val="29"/>
        </w:numPr>
        <w:spacing w:line="240" w:lineRule="auto"/>
        <w:rPr>
          <w:rFonts w:ascii="Georgia" w:hAnsi="Georgia" w:cstheme="minorHAnsi"/>
          <w:sz w:val="20"/>
          <w:szCs w:val="20"/>
        </w:rPr>
      </w:pPr>
      <w:r w:rsidRPr="009F3BC4">
        <w:rPr>
          <w:rFonts w:ascii="Georgia" w:hAnsi="Georgia" w:cstheme="minorHAnsi"/>
          <w:sz w:val="20"/>
          <w:szCs w:val="20"/>
        </w:rPr>
        <w:t>Be careful not to create any unrealistic expectations on the part of the respondents. For example, it is unrealistic to promise them a copy of the evaluation results or to suggest that their responses might le</w:t>
      </w:r>
      <w:r w:rsidR="004A79E8">
        <w:rPr>
          <w:rFonts w:ascii="Georgia" w:hAnsi="Georgia" w:cstheme="minorHAnsi"/>
          <w:sz w:val="20"/>
          <w:szCs w:val="20"/>
        </w:rPr>
        <w:t>ad directly to future projects.</w:t>
      </w:r>
    </w:p>
    <w:p w14:paraId="405FC6E5" w14:textId="4A06092E" w:rsidR="004975AA" w:rsidRDefault="004975AA" w:rsidP="000460AA">
      <w:pPr>
        <w:pStyle w:val="ListParagraph"/>
        <w:numPr>
          <w:ilvl w:val="0"/>
          <w:numId w:val="29"/>
        </w:numPr>
        <w:spacing w:line="240" w:lineRule="auto"/>
        <w:rPr>
          <w:rFonts w:ascii="Georgia" w:hAnsi="Georgia" w:cstheme="minorHAnsi"/>
          <w:sz w:val="20"/>
          <w:szCs w:val="20"/>
        </w:rPr>
      </w:pPr>
      <w:r w:rsidRPr="009F3BC4">
        <w:rPr>
          <w:rFonts w:ascii="Georgia" w:hAnsi="Georgia" w:cstheme="minorHAnsi"/>
          <w:sz w:val="20"/>
          <w:szCs w:val="20"/>
        </w:rPr>
        <w:t xml:space="preserve">Make sure to find opportunities to talk to a variety of community members and stakeholders. For example, if the project is at a school, try to speak with </w:t>
      </w:r>
      <w:proofErr w:type="gramStart"/>
      <w:r w:rsidRPr="009F3BC4">
        <w:rPr>
          <w:rFonts w:ascii="Georgia" w:hAnsi="Georgia" w:cstheme="minorHAnsi"/>
          <w:sz w:val="20"/>
          <w:szCs w:val="20"/>
        </w:rPr>
        <w:t>school teachers</w:t>
      </w:r>
      <w:proofErr w:type="gramEnd"/>
      <w:r w:rsidRPr="009F3BC4">
        <w:rPr>
          <w:rFonts w:ascii="Georgia" w:hAnsi="Georgia" w:cstheme="minorHAnsi"/>
          <w:sz w:val="20"/>
          <w:szCs w:val="20"/>
        </w:rPr>
        <w:t xml:space="preserve"> and administrators, parents, students, an</w:t>
      </w:r>
      <w:r w:rsidR="004A79E8">
        <w:rPr>
          <w:rFonts w:ascii="Georgia" w:hAnsi="Georgia" w:cstheme="minorHAnsi"/>
          <w:sz w:val="20"/>
          <w:szCs w:val="20"/>
        </w:rPr>
        <w:t>d other community stakeholders.</w:t>
      </w:r>
    </w:p>
    <w:p w14:paraId="5820D165" w14:textId="6F8B235E" w:rsidR="00F058E6" w:rsidRDefault="00F058E6">
      <w:pPr>
        <w:pStyle w:val="Heading2"/>
      </w:pPr>
      <w:r>
        <w:t>Photography and Video and Audio Recordings</w:t>
      </w:r>
    </w:p>
    <w:p w14:paraId="3D2CA57E" w14:textId="63732A02" w:rsidR="00F058E6" w:rsidRDefault="00F058E6" w:rsidP="00F058E6">
      <w:pPr>
        <w:rPr>
          <w:sz w:val="20"/>
          <w:szCs w:val="20"/>
        </w:rPr>
      </w:pPr>
      <w:r w:rsidRPr="00221CA2">
        <w:rPr>
          <w:sz w:val="20"/>
          <w:szCs w:val="20"/>
        </w:rPr>
        <w:t>If you take photographs or video or audio recordings of beneficiaries</w:t>
      </w:r>
      <w:r>
        <w:rPr>
          <w:sz w:val="20"/>
          <w:szCs w:val="20"/>
        </w:rPr>
        <w:t xml:space="preserve"> or other individuals, including </w:t>
      </w:r>
      <w:r w:rsidR="008A0C25" w:rsidRPr="008A0C25">
        <w:rPr>
          <w:sz w:val="20"/>
          <w:szCs w:val="20"/>
        </w:rPr>
        <w:t>Rotary members</w:t>
      </w:r>
      <w:r>
        <w:rPr>
          <w:sz w:val="20"/>
          <w:szCs w:val="20"/>
        </w:rPr>
        <w:t>, at the project site</w:t>
      </w:r>
      <w:r w:rsidRPr="00221CA2">
        <w:rPr>
          <w:sz w:val="20"/>
          <w:szCs w:val="20"/>
        </w:rPr>
        <w:t xml:space="preserve">, you must receive </w:t>
      </w:r>
      <w:r>
        <w:rPr>
          <w:sz w:val="20"/>
          <w:szCs w:val="20"/>
        </w:rPr>
        <w:t xml:space="preserve">the individual’s </w:t>
      </w:r>
      <w:r w:rsidRPr="00221CA2">
        <w:rPr>
          <w:sz w:val="20"/>
          <w:szCs w:val="20"/>
        </w:rPr>
        <w:t xml:space="preserve">written </w:t>
      </w:r>
      <w:r>
        <w:rPr>
          <w:sz w:val="20"/>
          <w:szCs w:val="20"/>
        </w:rPr>
        <w:t xml:space="preserve">permission or the </w:t>
      </w:r>
      <w:r>
        <w:rPr>
          <w:sz w:val="20"/>
          <w:szCs w:val="20"/>
        </w:rPr>
        <w:lastRenderedPageBreak/>
        <w:t xml:space="preserve">permission of the parent, </w:t>
      </w:r>
      <w:proofErr w:type="gramStart"/>
      <w:r w:rsidRPr="00221CA2">
        <w:rPr>
          <w:sz w:val="20"/>
          <w:szCs w:val="20"/>
        </w:rPr>
        <w:t>guardian</w:t>
      </w:r>
      <w:proofErr w:type="gramEnd"/>
      <w:r w:rsidRPr="00221CA2">
        <w:rPr>
          <w:sz w:val="20"/>
          <w:szCs w:val="20"/>
        </w:rPr>
        <w:t xml:space="preserve"> </w:t>
      </w:r>
      <w:r>
        <w:rPr>
          <w:sz w:val="20"/>
          <w:szCs w:val="20"/>
        </w:rPr>
        <w:t xml:space="preserve">or legal representative </w:t>
      </w:r>
      <w:r w:rsidRPr="00221CA2">
        <w:rPr>
          <w:sz w:val="20"/>
          <w:szCs w:val="20"/>
        </w:rPr>
        <w:t xml:space="preserve">of any </w:t>
      </w:r>
      <w:r>
        <w:rPr>
          <w:sz w:val="20"/>
          <w:szCs w:val="20"/>
        </w:rPr>
        <w:t xml:space="preserve">individual </w:t>
      </w:r>
      <w:r w:rsidRPr="00221CA2">
        <w:rPr>
          <w:sz w:val="20"/>
          <w:szCs w:val="20"/>
        </w:rPr>
        <w:t>under age 18</w:t>
      </w:r>
      <w:r>
        <w:rPr>
          <w:sz w:val="20"/>
          <w:szCs w:val="20"/>
        </w:rPr>
        <w:t xml:space="preserve"> or who lacks legal capacity to 1) take the photograph or recording and 2) use the photograph or recording</w:t>
      </w:r>
      <w:r w:rsidRPr="00221CA2">
        <w:rPr>
          <w:sz w:val="20"/>
          <w:szCs w:val="20"/>
        </w:rPr>
        <w:t xml:space="preserve">. </w:t>
      </w:r>
      <w:r>
        <w:rPr>
          <w:sz w:val="20"/>
          <w:szCs w:val="20"/>
        </w:rPr>
        <w:t xml:space="preserve">You shall ask the beneficiaries or other individuals at the project site who you photograph or record to sign the Rotary </w:t>
      </w:r>
      <w:r w:rsidRPr="00911269">
        <w:rPr>
          <w:sz w:val="20"/>
          <w:szCs w:val="20"/>
        </w:rPr>
        <w:t xml:space="preserve">International Model Release. Any use of an alternative release must be approved by Rotary International. </w:t>
      </w:r>
      <w:r w:rsidR="00911269" w:rsidRPr="00911269">
        <w:rPr>
          <w:sz w:val="20"/>
          <w:szCs w:val="20"/>
        </w:rPr>
        <w:t>See the i</w:t>
      </w:r>
      <w:r w:rsidRPr="00911269">
        <w:rPr>
          <w:sz w:val="20"/>
          <w:szCs w:val="20"/>
        </w:rPr>
        <w:t>mage section</w:t>
      </w:r>
      <w:r>
        <w:rPr>
          <w:sz w:val="20"/>
          <w:szCs w:val="20"/>
        </w:rPr>
        <w:t xml:space="preserve"> of the </w:t>
      </w:r>
      <w:hyperlink r:id="rId55" w:history="1">
        <w:r w:rsidR="00911269" w:rsidRPr="00911269">
          <w:rPr>
            <w:rStyle w:val="Hyperlink"/>
            <w:sz w:val="20"/>
            <w:szCs w:val="20"/>
          </w:rPr>
          <w:t xml:space="preserve">Rotary’s </w:t>
        </w:r>
        <w:r w:rsidRPr="00911269">
          <w:rPr>
            <w:rStyle w:val="Hyperlink"/>
            <w:sz w:val="20"/>
            <w:szCs w:val="20"/>
          </w:rPr>
          <w:t>Privacy Policy</w:t>
        </w:r>
      </w:hyperlink>
      <w:r>
        <w:rPr>
          <w:sz w:val="20"/>
          <w:szCs w:val="20"/>
        </w:rPr>
        <w:t xml:space="preserve"> for more information about Rotary’s expectations regarding recording the images, </w:t>
      </w:r>
      <w:proofErr w:type="gramStart"/>
      <w:r>
        <w:rPr>
          <w:sz w:val="20"/>
          <w:szCs w:val="20"/>
        </w:rPr>
        <w:t>voices</w:t>
      </w:r>
      <w:proofErr w:type="gramEnd"/>
      <w:r>
        <w:rPr>
          <w:sz w:val="20"/>
          <w:szCs w:val="20"/>
        </w:rPr>
        <w:t xml:space="preserve"> and stories of individuals.</w:t>
      </w:r>
    </w:p>
    <w:p w14:paraId="47D8BB25" w14:textId="77777777" w:rsidR="00F058E6" w:rsidRPr="00F058E6" w:rsidRDefault="00F058E6" w:rsidP="00F058E6"/>
    <w:p w14:paraId="78881EBB" w14:textId="77777777" w:rsidR="0032754B" w:rsidRDefault="0032754B" w:rsidP="0032754B">
      <w:pPr>
        <w:pStyle w:val="Heading2"/>
      </w:pPr>
      <w:r>
        <w:t>Site Visit Requirements</w:t>
      </w:r>
    </w:p>
    <w:p w14:paraId="190FE7CB" w14:textId="77777777" w:rsidR="0032754B" w:rsidRDefault="0032754B" w:rsidP="006F6D9A">
      <w:pPr>
        <w:pStyle w:val="Heading4"/>
      </w:pPr>
      <w:r>
        <w:t>Conducting the Site Visit</w:t>
      </w:r>
    </w:p>
    <w:p w14:paraId="123C13F7" w14:textId="32C44294" w:rsidR="0032754B" w:rsidRPr="0032754B" w:rsidRDefault="0032754B" w:rsidP="0032754B">
      <w:pPr>
        <w:rPr>
          <w:rFonts w:cstheme="minorHAnsi"/>
          <w:sz w:val="20"/>
          <w:szCs w:val="20"/>
        </w:rPr>
      </w:pPr>
      <w:r w:rsidRPr="0032754B">
        <w:rPr>
          <w:rFonts w:cstheme="minorHAnsi"/>
          <w:sz w:val="20"/>
          <w:szCs w:val="20"/>
        </w:rPr>
        <w:t xml:space="preserve">Use the relevant Cadre evaluation form as a guide and </w:t>
      </w:r>
      <w:r w:rsidR="005226D8">
        <w:rPr>
          <w:rFonts w:cstheme="minorHAnsi"/>
          <w:sz w:val="20"/>
          <w:szCs w:val="20"/>
        </w:rPr>
        <w:t>consider</w:t>
      </w:r>
      <w:r w:rsidRPr="0032754B">
        <w:rPr>
          <w:rFonts w:cstheme="minorHAnsi"/>
          <w:sz w:val="20"/>
          <w:szCs w:val="20"/>
        </w:rPr>
        <w:t xml:space="preserve"> these questions:</w:t>
      </w:r>
    </w:p>
    <w:p w14:paraId="37CD6E6A" w14:textId="7E38BA96" w:rsidR="0032754B" w:rsidRPr="0032754B" w:rsidRDefault="0032754B" w:rsidP="000460AA">
      <w:pPr>
        <w:pStyle w:val="ListParagraph"/>
        <w:numPr>
          <w:ilvl w:val="0"/>
          <w:numId w:val="41"/>
        </w:numPr>
        <w:spacing w:after="0" w:line="240" w:lineRule="auto"/>
        <w:ind w:left="360"/>
        <w:rPr>
          <w:rFonts w:ascii="Georgia" w:hAnsi="Georgia" w:cstheme="minorHAnsi"/>
          <w:sz w:val="20"/>
          <w:szCs w:val="20"/>
        </w:rPr>
      </w:pPr>
      <w:r w:rsidRPr="0032754B">
        <w:rPr>
          <w:rFonts w:ascii="Georgia" w:hAnsi="Georgia" w:cstheme="minorHAnsi"/>
          <w:sz w:val="20"/>
          <w:szCs w:val="20"/>
        </w:rPr>
        <w:t>Is the project b</w:t>
      </w:r>
      <w:r w:rsidR="004A79E8">
        <w:rPr>
          <w:rFonts w:ascii="Georgia" w:hAnsi="Georgia" w:cstheme="minorHAnsi"/>
          <w:sz w:val="20"/>
          <w:szCs w:val="20"/>
        </w:rPr>
        <w:t>enefiting a population in need?</w:t>
      </w:r>
    </w:p>
    <w:p w14:paraId="5F11B112" w14:textId="77777777" w:rsidR="0032754B" w:rsidRPr="0032754B" w:rsidRDefault="0032754B" w:rsidP="000460AA">
      <w:pPr>
        <w:pStyle w:val="ListParagraph"/>
        <w:numPr>
          <w:ilvl w:val="0"/>
          <w:numId w:val="40"/>
        </w:numPr>
        <w:spacing w:after="0" w:line="240" w:lineRule="auto"/>
        <w:ind w:left="360"/>
        <w:rPr>
          <w:rFonts w:ascii="Georgia" w:hAnsi="Georgia" w:cstheme="minorHAnsi"/>
          <w:sz w:val="20"/>
          <w:szCs w:val="20"/>
        </w:rPr>
      </w:pPr>
      <w:r w:rsidRPr="0032754B">
        <w:rPr>
          <w:rFonts w:ascii="Georgia" w:hAnsi="Georgia" w:cstheme="minorHAnsi"/>
          <w:sz w:val="20"/>
          <w:szCs w:val="20"/>
        </w:rPr>
        <w:t>Does the project demonstrate elements of sustainability?</w:t>
      </w:r>
    </w:p>
    <w:p w14:paraId="44C2F434" w14:textId="57AFE9AB" w:rsidR="0032754B" w:rsidRPr="0032754B" w:rsidRDefault="005226D8" w:rsidP="000460AA">
      <w:pPr>
        <w:pStyle w:val="ListParagraph"/>
        <w:numPr>
          <w:ilvl w:val="0"/>
          <w:numId w:val="40"/>
        </w:numPr>
        <w:spacing w:after="0" w:line="240" w:lineRule="auto"/>
        <w:ind w:left="360"/>
        <w:rPr>
          <w:rFonts w:ascii="Georgia" w:hAnsi="Georgia" w:cstheme="minorHAnsi"/>
          <w:sz w:val="20"/>
          <w:szCs w:val="20"/>
        </w:rPr>
      </w:pPr>
      <w:r>
        <w:rPr>
          <w:rFonts w:ascii="Georgia" w:hAnsi="Georgia" w:cstheme="minorHAnsi"/>
          <w:sz w:val="20"/>
          <w:szCs w:val="20"/>
        </w:rPr>
        <w:t xml:space="preserve">Are </w:t>
      </w:r>
      <w:r w:rsidR="008A0C25" w:rsidRPr="008A0C25">
        <w:rPr>
          <w:rFonts w:ascii="Georgia" w:hAnsi="Georgia" w:cstheme="minorHAnsi"/>
          <w:sz w:val="20"/>
          <w:szCs w:val="20"/>
        </w:rPr>
        <w:t xml:space="preserve">Rotary members </w:t>
      </w:r>
      <w:r w:rsidR="0032754B" w:rsidRPr="0032754B">
        <w:rPr>
          <w:rFonts w:ascii="Georgia" w:hAnsi="Georgia" w:cstheme="minorHAnsi"/>
          <w:sz w:val="20"/>
          <w:szCs w:val="20"/>
        </w:rPr>
        <w:t>active</w:t>
      </w:r>
      <w:r>
        <w:rPr>
          <w:rFonts w:ascii="Georgia" w:hAnsi="Georgia" w:cstheme="minorHAnsi"/>
          <w:sz w:val="20"/>
          <w:szCs w:val="20"/>
        </w:rPr>
        <w:t>ly</w:t>
      </w:r>
      <w:r w:rsidR="0032754B" w:rsidRPr="0032754B">
        <w:rPr>
          <w:rFonts w:ascii="Georgia" w:hAnsi="Georgia" w:cstheme="minorHAnsi"/>
          <w:sz w:val="20"/>
          <w:szCs w:val="20"/>
        </w:rPr>
        <w:t xml:space="preserve"> </w:t>
      </w:r>
      <w:r>
        <w:rPr>
          <w:rFonts w:ascii="Georgia" w:hAnsi="Georgia" w:cstheme="minorHAnsi"/>
          <w:sz w:val="20"/>
          <w:szCs w:val="20"/>
        </w:rPr>
        <w:t>participating</w:t>
      </w:r>
      <w:r w:rsidR="0032754B" w:rsidRPr="0032754B">
        <w:rPr>
          <w:rFonts w:ascii="Georgia" w:hAnsi="Georgia" w:cstheme="minorHAnsi"/>
          <w:sz w:val="20"/>
          <w:szCs w:val="20"/>
        </w:rPr>
        <w:t>?</w:t>
      </w:r>
    </w:p>
    <w:p w14:paraId="061F419E" w14:textId="79E0DE6A" w:rsidR="0032754B" w:rsidRPr="0032754B" w:rsidRDefault="0032754B" w:rsidP="000460AA">
      <w:pPr>
        <w:pStyle w:val="ListParagraph"/>
        <w:numPr>
          <w:ilvl w:val="0"/>
          <w:numId w:val="40"/>
        </w:numPr>
        <w:spacing w:after="0" w:line="240" w:lineRule="auto"/>
        <w:ind w:left="360"/>
        <w:rPr>
          <w:rFonts w:ascii="Georgia" w:hAnsi="Georgia" w:cstheme="minorHAnsi"/>
          <w:sz w:val="20"/>
          <w:szCs w:val="20"/>
        </w:rPr>
      </w:pPr>
      <w:r w:rsidRPr="0032754B">
        <w:rPr>
          <w:rFonts w:ascii="Georgia" w:hAnsi="Georgia" w:cstheme="minorHAnsi"/>
          <w:sz w:val="20"/>
          <w:szCs w:val="20"/>
        </w:rPr>
        <w:t>Are the grant finances and</w:t>
      </w:r>
      <w:r w:rsidR="004A79E8">
        <w:rPr>
          <w:rFonts w:ascii="Georgia" w:hAnsi="Georgia" w:cstheme="minorHAnsi"/>
          <w:sz w:val="20"/>
          <w:szCs w:val="20"/>
        </w:rPr>
        <w:t xml:space="preserve"> financial process transparent?</w:t>
      </w:r>
    </w:p>
    <w:p w14:paraId="7824EBE3" w14:textId="405DF158" w:rsidR="0032754B" w:rsidRPr="0032754B" w:rsidRDefault="0032754B" w:rsidP="000460AA">
      <w:pPr>
        <w:pStyle w:val="ListParagraph"/>
        <w:numPr>
          <w:ilvl w:val="0"/>
          <w:numId w:val="40"/>
        </w:numPr>
        <w:spacing w:after="0" w:line="240" w:lineRule="auto"/>
        <w:ind w:left="360"/>
        <w:rPr>
          <w:rFonts w:ascii="Georgia" w:hAnsi="Georgia" w:cstheme="minorHAnsi"/>
          <w:sz w:val="20"/>
          <w:szCs w:val="20"/>
        </w:rPr>
      </w:pPr>
      <w:r w:rsidRPr="0032754B">
        <w:rPr>
          <w:rFonts w:ascii="Georgia" w:hAnsi="Georgia" w:cstheme="minorHAnsi"/>
          <w:sz w:val="20"/>
          <w:szCs w:val="20"/>
        </w:rPr>
        <w:t>Is the entire club (or members of the district leadership team, if district</w:t>
      </w:r>
      <w:r w:rsidR="005226D8">
        <w:rPr>
          <w:rFonts w:ascii="Georgia" w:hAnsi="Georgia" w:cstheme="minorHAnsi"/>
          <w:sz w:val="20"/>
          <w:szCs w:val="20"/>
        </w:rPr>
        <w:t xml:space="preserve"> </w:t>
      </w:r>
      <w:r w:rsidRPr="0032754B">
        <w:rPr>
          <w:rFonts w:ascii="Georgia" w:hAnsi="Georgia" w:cstheme="minorHAnsi"/>
          <w:sz w:val="20"/>
          <w:szCs w:val="20"/>
        </w:rPr>
        <w:t xml:space="preserve">sponsored) supporting the project, or is the grant primarily managed by a single </w:t>
      </w:r>
      <w:r w:rsidR="008A0C25" w:rsidRPr="008A0C25">
        <w:rPr>
          <w:rFonts w:ascii="Georgia" w:hAnsi="Georgia" w:cstheme="minorHAnsi"/>
          <w:sz w:val="20"/>
          <w:szCs w:val="20"/>
        </w:rPr>
        <w:t>Rotary member</w:t>
      </w:r>
      <w:r w:rsidR="008A0C25">
        <w:rPr>
          <w:rFonts w:ascii="Georgia" w:hAnsi="Georgia" w:cstheme="minorHAnsi"/>
          <w:sz w:val="20"/>
          <w:szCs w:val="20"/>
        </w:rPr>
        <w:t xml:space="preserve"> </w:t>
      </w:r>
      <w:r w:rsidRPr="0032754B">
        <w:rPr>
          <w:rFonts w:ascii="Georgia" w:hAnsi="Georgia" w:cstheme="minorHAnsi"/>
          <w:sz w:val="20"/>
          <w:szCs w:val="20"/>
        </w:rPr>
        <w:t xml:space="preserve">or small group of </w:t>
      </w:r>
      <w:r w:rsidR="008A0C25" w:rsidRPr="008A0C25">
        <w:rPr>
          <w:rFonts w:ascii="Georgia" w:hAnsi="Georgia" w:cstheme="minorHAnsi"/>
          <w:sz w:val="20"/>
          <w:szCs w:val="20"/>
        </w:rPr>
        <w:t>Rotary members</w:t>
      </w:r>
      <w:r w:rsidRPr="0032754B">
        <w:rPr>
          <w:rFonts w:ascii="Georgia" w:hAnsi="Georgia" w:cstheme="minorHAnsi"/>
          <w:sz w:val="20"/>
          <w:szCs w:val="20"/>
        </w:rPr>
        <w:t>?</w:t>
      </w:r>
    </w:p>
    <w:p w14:paraId="3B7A6B16" w14:textId="77777777" w:rsidR="0032754B" w:rsidRPr="0032754B" w:rsidRDefault="0032754B" w:rsidP="000460AA">
      <w:pPr>
        <w:pStyle w:val="ListParagraph"/>
        <w:numPr>
          <w:ilvl w:val="0"/>
          <w:numId w:val="40"/>
        </w:numPr>
        <w:spacing w:after="0" w:line="240" w:lineRule="auto"/>
        <w:ind w:left="360"/>
        <w:rPr>
          <w:rFonts w:ascii="Georgia" w:hAnsi="Georgia" w:cstheme="minorHAnsi"/>
          <w:sz w:val="20"/>
          <w:szCs w:val="20"/>
        </w:rPr>
      </w:pPr>
      <w:r w:rsidRPr="0032754B">
        <w:rPr>
          <w:rFonts w:ascii="Georgia" w:hAnsi="Georgia" w:cstheme="minorHAnsi"/>
          <w:sz w:val="20"/>
          <w:szCs w:val="20"/>
        </w:rPr>
        <w:t>Is the project technically feasible?</w:t>
      </w:r>
    </w:p>
    <w:p w14:paraId="626AFC23" w14:textId="77777777" w:rsidR="0032754B" w:rsidRDefault="0032754B" w:rsidP="006F6D9A">
      <w:pPr>
        <w:pStyle w:val="Heading4"/>
      </w:pPr>
      <w:bookmarkStart w:id="14" w:name="Site_Visit_Feedback_Meeting"/>
      <w:r>
        <w:t>Site Visit Feedback Meeting</w:t>
      </w:r>
    </w:p>
    <w:bookmarkEnd w:id="14"/>
    <w:p w14:paraId="3D57C00E" w14:textId="069A7E5F" w:rsidR="0032754B" w:rsidRDefault="0032754B" w:rsidP="0032754B">
      <w:pPr>
        <w:rPr>
          <w:rFonts w:cstheme="minorHAnsi"/>
          <w:sz w:val="20"/>
          <w:szCs w:val="20"/>
        </w:rPr>
      </w:pPr>
      <w:r w:rsidRPr="0032754B">
        <w:rPr>
          <w:rFonts w:cstheme="minorHAnsi"/>
          <w:sz w:val="20"/>
          <w:szCs w:val="20"/>
        </w:rPr>
        <w:t xml:space="preserve">All Cadre site visitors are required to hold a </w:t>
      </w:r>
      <w:r w:rsidR="005226D8">
        <w:rPr>
          <w:rFonts w:cstheme="minorHAnsi"/>
          <w:sz w:val="20"/>
          <w:szCs w:val="20"/>
        </w:rPr>
        <w:t>s</w:t>
      </w:r>
      <w:r w:rsidRPr="0032754B">
        <w:rPr>
          <w:rFonts w:cstheme="minorHAnsi"/>
          <w:sz w:val="20"/>
          <w:szCs w:val="20"/>
        </w:rPr>
        <w:t xml:space="preserve">ite </w:t>
      </w:r>
      <w:r w:rsidR="005226D8">
        <w:rPr>
          <w:rFonts w:cstheme="minorHAnsi"/>
          <w:sz w:val="20"/>
          <w:szCs w:val="20"/>
        </w:rPr>
        <w:t>v</w:t>
      </w:r>
      <w:r w:rsidRPr="0032754B">
        <w:rPr>
          <w:rFonts w:cstheme="minorHAnsi"/>
          <w:sz w:val="20"/>
          <w:szCs w:val="20"/>
        </w:rPr>
        <w:t xml:space="preserve">isit </w:t>
      </w:r>
      <w:r w:rsidR="005226D8">
        <w:rPr>
          <w:rFonts w:cstheme="minorHAnsi"/>
          <w:sz w:val="20"/>
          <w:szCs w:val="20"/>
        </w:rPr>
        <w:t>f</w:t>
      </w:r>
      <w:r w:rsidRPr="0032754B">
        <w:rPr>
          <w:rFonts w:cstheme="minorHAnsi"/>
          <w:sz w:val="20"/>
          <w:szCs w:val="20"/>
        </w:rPr>
        <w:t xml:space="preserve">eedback </w:t>
      </w:r>
      <w:r w:rsidR="005226D8">
        <w:rPr>
          <w:rFonts w:cstheme="minorHAnsi"/>
          <w:sz w:val="20"/>
          <w:szCs w:val="20"/>
        </w:rPr>
        <w:t>m</w:t>
      </w:r>
      <w:r w:rsidRPr="0032754B">
        <w:rPr>
          <w:rFonts w:cstheme="minorHAnsi"/>
          <w:sz w:val="20"/>
          <w:szCs w:val="20"/>
        </w:rPr>
        <w:t>eeting at the conclusion of their visit.</w:t>
      </w:r>
      <w:r w:rsidR="004A79E8">
        <w:rPr>
          <w:rFonts w:cstheme="minorHAnsi"/>
          <w:sz w:val="20"/>
          <w:szCs w:val="20"/>
        </w:rPr>
        <w:t xml:space="preserve"> </w:t>
      </w:r>
      <w:r w:rsidRPr="0032754B">
        <w:rPr>
          <w:rFonts w:cstheme="minorHAnsi"/>
          <w:sz w:val="20"/>
          <w:szCs w:val="20"/>
        </w:rPr>
        <w:t xml:space="preserve">This meeting </w:t>
      </w:r>
      <w:r w:rsidR="00207F9F">
        <w:rPr>
          <w:rFonts w:cstheme="minorHAnsi"/>
          <w:sz w:val="20"/>
          <w:szCs w:val="20"/>
        </w:rPr>
        <w:t>provides</w:t>
      </w:r>
      <w:r w:rsidR="00207F9F" w:rsidRPr="0032754B">
        <w:rPr>
          <w:rFonts w:cstheme="minorHAnsi"/>
          <w:sz w:val="20"/>
          <w:szCs w:val="20"/>
        </w:rPr>
        <w:t xml:space="preserve"> </w:t>
      </w:r>
      <w:r w:rsidRPr="0032754B">
        <w:rPr>
          <w:rFonts w:cstheme="minorHAnsi"/>
          <w:sz w:val="20"/>
          <w:szCs w:val="20"/>
        </w:rPr>
        <w:t>an opportunity for the Cadre site visitor to summarize the project’s major strengths, challenges</w:t>
      </w:r>
      <w:r w:rsidR="005226D8">
        <w:rPr>
          <w:rFonts w:cstheme="minorHAnsi"/>
          <w:sz w:val="20"/>
          <w:szCs w:val="20"/>
        </w:rPr>
        <w:t>,</w:t>
      </w:r>
      <w:r w:rsidRPr="0032754B">
        <w:rPr>
          <w:rFonts w:cstheme="minorHAnsi"/>
          <w:sz w:val="20"/>
          <w:szCs w:val="20"/>
        </w:rPr>
        <w:t xml:space="preserve"> and areas for improvement. The findings should not be surprises to the stakeholders, but rather summaries of discussions you have had with the </w:t>
      </w:r>
      <w:r w:rsidR="00D43300">
        <w:rPr>
          <w:rFonts w:cstheme="minorHAnsi"/>
          <w:sz w:val="20"/>
          <w:szCs w:val="20"/>
        </w:rPr>
        <w:t xml:space="preserve">project </w:t>
      </w:r>
      <w:r w:rsidRPr="0032754B">
        <w:rPr>
          <w:rFonts w:cstheme="minorHAnsi"/>
          <w:sz w:val="20"/>
          <w:szCs w:val="20"/>
        </w:rPr>
        <w:t>sponsor</w:t>
      </w:r>
      <w:r w:rsidR="00D43300">
        <w:rPr>
          <w:rFonts w:cstheme="minorHAnsi"/>
          <w:sz w:val="20"/>
          <w:szCs w:val="20"/>
        </w:rPr>
        <w:t>s</w:t>
      </w:r>
      <w:r w:rsidRPr="0032754B">
        <w:rPr>
          <w:rFonts w:cstheme="minorHAnsi"/>
          <w:sz w:val="20"/>
          <w:szCs w:val="20"/>
        </w:rPr>
        <w:t xml:space="preserve"> and other stakeholders throughout the visit.</w:t>
      </w:r>
      <w:r w:rsidR="004A79E8">
        <w:rPr>
          <w:rFonts w:cstheme="minorHAnsi"/>
          <w:sz w:val="20"/>
          <w:szCs w:val="20"/>
        </w:rPr>
        <w:t xml:space="preserve"> </w:t>
      </w:r>
      <w:r w:rsidRPr="0032754B">
        <w:rPr>
          <w:rFonts w:cstheme="minorHAnsi"/>
          <w:sz w:val="20"/>
          <w:szCs w:val="20"/>
        </w:rPr>
        <w:t xml:space="preserve">You should also use this forum as an opportunity to act as a facilitator in assisting </w:t>
      </w:r>
      <w:r w:rsidR="00D43300">
        <w:rPr>
          <w:rFonts w:cstheme="minorHAnsi"/>
          <w:sz w:val="20"/>
          <w:szCs w:val="20"/>
        </w:rPr>
        <w:t>project</w:t>
      </w:r>
      <w:r w:rsidR="00D43300" w:rsidRPr="0032754B">
        <w:rPr>
          <w:rFonts w:cstheme="minorHAnsi"/>
          <w:sz w:val="20"/>
          <w:szCs w:val="20"/>
        </w:rPr>
        <w:t xml:space="preserve"> </w:t>
      </w:r>
      <w:r w:rsidRPr="0032754B">
        <w:rPr>
          <w:rFonts w:cstheme="minorHAnsi"/>
          <w:sz w:val="20"/>
          <w:szCs w:val="20"/>
        </w:rPr>
        <w:t>sponsors, beneficiaries</w:t>
      </w:r>
      <w:r w:rsidR="001B3A56">
        <w:rPr>
          <w:rFonts w:cstheme="minorHAnsi"/>
          <w:sz w:val="20"/>
          <w:szCs w:val="20"/>
        </w:rPr>
        <w:t>,</w:t>
      </w:r>
      <w:r w:rsidRPr="0032754B">
        <w:rPr>
          <w:rFonts w:cstheme="minorHAnsi"/>
          <w:sz w:val="20"/>
          <w:szCs w:val="20"/>
        </w:rPr>
        <w:t xml:space="preserve"> and other stakeholders to plan next steps.</w:t>
      </w:r>
    </w:p>
    <w:p w14:paraId="6A6F9DCB" w14:textId="77777777" w:rsidR="0032754B" w:rsidRPr="0032754B" w:rsidRDefault="0032754B" w:rsidP="0032754B">
      <w:pPr>
        <w:rPr>
          <w:rFonts w:cstheme="minorHAnsi"/>
          <w:sz w:val="20"/>
          <w:szCs w:val="20"/>
        </w:rPr>
      </w:pPr>
    </w:p>
    <w:p w14:paraId="04E35CCB" w14:textId="7C9E7205" w:rsidR="0032754B" w:rsidRPr="0032754B" w:rsidRDefault="0032754B" w:rsidP="0032754B">
      <w:pPr>
        <w:rPr>
          <w:rFonts w:cs="Calibri"/>
          <w:sz w:val="20"/>
          <w:szCs w:val="20"/>
        </w:rPr>
      </w:pPr>
      <w:r w:rsidRPr="0032754B">
        <w:rPr>
          <w:rFonts w:cs="Calibri"/>
          <w:sz w:val="20"/>
          <w:szCs w:val="20"/>
        </w:rPr>
        <w:t xml:space="preserve">A summary of the </w:t>
      </w:r>
      <w:r w:rsidR="001B3A56">
        <w:rPr>
          <w:rFonts w:cs="Calibri"/>
          <w:sz w:val="20"/>
          <w:szCs w:val="20"/>
        </w:rPr>
        <w:t>s</w:t>
      </w:r>
      <w:r w:rsidRPr="0032754B">
        <w:rPr>
          <w:rFonts w:cs="Calibri"/>
          <w:sz w:val="20"/>
          <w:szCs w:val="20"/>
        </w:rPr>
        <w:t xml:space="preserve">ite </w:t>
      </w:r>
      <w:r w:rsidR="001B3A56">
        <w:rPr>
          <w:rFonts w:cs="Calibri"/>
          <w:sz w:val="20"/>
          <w:szCs w:val="20"/>
        </w:rPr>
        <w:t>v</w:t>
      </w:r>
      <w:r w:rsidRPr="0032754B">
        <w:rPr>
          <w:rFonts w:cs="Calibri"/>
          <w:sz w:val="20"/>
          <w:szCs w:val="20"/>
        </w:rPr>
        <w:t xml:space="preserve">isit </w:t>
      </w:r>
      <w:r w:rsidR="001B3A56">
        <w:rPr>
          <w:rFonts w:cs="Calibri"/>
          <w:sz w:val="20"/>
          <w:szCs w:val="20"/>
        </w:rPr>
        <w:t>f</w:t>
      </w:r>
      <w:r w:rsidRPr="0032754B">
        <w:rPr>
          <w:rFonts w:cs="Calibri"/>
          <w:sz w:val="20"/>
          <w:szCs w:val="20"/>
        </w:rPr>
        <w:t xml:space="preserve">eedback </w:t>
      </w:r>
      <w:r w:rsidR="001B3A56">
        <w:rPr>
          <w:rFonts w:cs="Calibri"/>
          <w:sz w:val="20"/>
          <w:szCs w:val="20"/>
        </w:rPr>
        <w:t>m</w:t>
      </w:r>
      <w:r w:rsidRPr="0032754B">
        <w:rPr>
          <w:rFonts w:cs="Calibri"/>
          <w:sz w:val="20"/>
          <w:szCs w:val="20"/>
        </w:rPr>
        <w:t xml:space="preserve">eeting conversation should be </w:t>
      </w:r>
      <w:r w:rsidR="00240C5A">
        <w:rPr>
          <w:rFonts w:cs="Calibri"/>
          <w:sz w:val="20"/>
          <w:szCs w:val="20"/>
        </w:rPr>
        <w:t xml:space="preserve">shared </w:t>
      </w:r>
      <w:r w:rsidR="00087270">
        <w:rPr>
          <w:rFonts w:cs="Calibri"/>
          <w:sz w:val="20"/>
          <w:szCs w:val="20"/>
        </w:rPr>
        <w:t>with all</w:t>
      </w:r>
      <w:r w:rsidR="00240C5A">
        <w:rPr>
          <w:rFonts w:cs="Calibri"/>
          <w:sz w:val="20"/>
          <w:szCs w:val="20"/>
        </w:rPr>
        <w:t xml:space="preserve"> project sponsors</w:t>
      </w:r>
      <w:r w:rsidR="00E20D98">
        <w:rPr>
          <w:rFonts w:cs="Calibri"/>
          <w:sz w:val="20"/>
          <w:szCs w:val="20"/>
        </w:rPr>
        <w:t xml:space="preserve">. </w:t>
      </w:r>
      <w:r w:rsidRPr="0032754B">
        <w:rPr>
          <w:rFonts w:cs="Calibri"/>
          <w:sz w:val="20"/>
          <w:szCs w:val="20"/>
        </w:rPr>
        <w:t xml:space="preserve">Cadre members are encouraged to </w:t>
      </w:r>
      <w:r w:rsidR="00F875D9">
        <w:rPr>
          <w:rFonts w:cs="Calibri"/>
          <w:sz w:val="20"/>
          <w:szCs w:val="20"/>
        </w:rPr>
        <w:t>review</w:t>
      </w:r>
      <w:r w:rsidR="00F875D9" w:rsidRPr="0032754B">
        <w:rPr>
          <w:rFonts w:cs="Calibri"/>
          <w:sz w:val="20"/>
          <w:szCs w:val="20"/>
        </w:rPr>
        <w:t xml:space="preserve"> </w:t>
      </w:r>
      <w:r w:rsidRPr="0032754B">
        <w:rPr>
          <w:rFonts w:cs="Calibri"/>
          <w:sz w:val="20"/>
          <w:szCs w:val="20"/>
        </w:rPr>
        <w:t xml:space="preserve">the </w:t>
      </w:r>
      <w:hyperlink r:id="rId56" w:history="1">
        <w:r w:rsidRPr="00481E53">
          <w:rPr>
            <w:rStyle w:val="Hyperlink"/>
            <w:rFonts w:cs="Calibri"/>
            <w:sz w:val="20"/>
            <w:szCs w:val="20"/>
          </w:rPr>
          <w:t>Site Visit Feedback Meeting</w:t>
        </w:r>
      </w:hyperlink>
      <w:r w:rsidRPr="0033143A">
        <w:rPr>
          <w:rFonts w:cs="Calibri"/>
          <w:sz w:val="20"/>
          <w:szCs w:val="20"/>
        </w:rPr>
        <w:t xml:space="preserve"> </w:t>
      </w:r>
      <w:r w:rsidR="00F875D9">
        <w:rPr>
          <w:rFonts w:cs="Calibri"/>
          <w:sz w:val="20"/>
          <w:szCs w:val="20"/>
        </w:rPr>
        <w:t>instructions</w:t>
      </w:r>
      <w:r w:rsidRPr="0032754B">
        <w:rPr>
          <w:rFonts w:cs="Calibri"/>
          <w:sz w:val="20"/>
          <w:szCs w:val="20"/>
        </w:rPr>
        <w:t>.</w:t>
      </w:r>
      <w:r w:rsidR="004A79E8">
        <w:rPr>
          <w:rFonts w:cs="Calibri"/>
          <w:sz w:val="20"/>
          <w:szCs w:val="20"/>
        </w:rPr>
        <w:t xml:space="preserve"> </w:t>
      </w:r>
      <w:r w:rsidRPr="0032754B">
        <w:rPr>
          <w:rFonts w:cs="Calibri"/>
          <w:sz w:val="20"/>
          <w:szCs w:val="20"/>
        </w:rPr>
        <w:t>The feedback meeting should be the final step of the site visit and should take place at the end of your visit, prior to departure.</w:t>
      </w:r>
      <w:r w:rsidR="00933158">
        <w:rPr>
          <w:rFonts w:cs="Calibri"/>
          <w:sz w:val="20"/>
          <w:szCs w:val="20"/>
        </w:rPr>
        <w:t xml:space="preserve"> </w:t>
      </w:r>
    </w:p>
    <w:p w14:paraId="0E6165D6" w14:textId="77777777" w:rsidR="0032754B" w:rsidRDefault="0032754B" w:rsidP="006F6D9A">
      <w:pPr>
        <w:pStyle w:val="Heading4"/>
      </w:pPr>
      <w:r>
        <w:t>Completing Cadre Evaluation Forms</w:t>
      </w:r>
    </w:p>
    <w:p w14:paraId="498C819B" w14:textId="4DAE92EE" w:rsidR="0032754B" w:rsidRPr="0032754B" w:rsidRDefault="005B4C87" w:rsidP="0032754B">
      <w:pPr>
        <w:rPr>
          <w:rFonts w:cstheme="minorHAnsi"/>
          <w:sz w:val="20"/>
          <w:szCs w:val="20"/>
        </w:rPr>
      </w:pPr>
      <w:r w:rsidRPr="0032754B">
        <w:rPr>
          <w:rFonts w:cstheme="minorHAnsi"/>
          <w:sz w:val="20"/>
          <w:szCs w:val="20"/>
        </w:rPr>
        <w:t>Consistent, high-quality evaluations enable the Trustees to evaluate and monitor Foundation grant projects effectively. When completing Cadre evaluation forms</w:t>
      </w:r>
      <w:r w:rsidR="001B3A56">
        <w:rPr>
          <w:rFonts w:cstheme="minorHAnsi"/>
          <w:sz w:val="20"/>
          <w:szCs w:val="20"/>
        </w:rPr>
        <w:t>,</w:t>
      </w:r>
      <w:r w:rsidRPr="0032754B">
        <w:rPr>
          <w:rFonts w:cstheme="minorHAnsi"/>
          <w:sz w:val="20"/>
          <w:szCs w:val="20"/>
        </w:rPr>
        <w:t xml:space="preserve"> please provide clear and detailed responses and ensure that all questions are thoroughly answered and reflect an unbiased assessment of t</w:t>
      </w:r>
      <w:r w:rsidR="004A79E8">
        <w:rPr>
          <w:rFonts w:cstheme="minorHAnsi"/>
          <w:sz w:val="20"/>
          <w:szCs w:val="20"/>
        </w:rPr>
        <w:t>he project.</w:t>
      </w:r>
    </w:p>
    <w:p w14:paraId="0DFB963A" w14:textId="173CD84A" w:rsidR="0032754B" w:rsidRPr="0032754B" w:rsidRDefault="00D94255" w:rsidP="000460AA">
      <w:pPr>
        <w:pStyle w:val="ListParagraph"/>
        <w:numPr>
          <w:ilvl w:val="0"/>
          <w:numId w:val="42"/>
        </w:numPr>
        <w:spacing w:after="0" w:line="240" w:lineRule="auto"/>
        <w:rPr>
          <w:rFonts w:ascii="Georgia" w:hAnsi="Georgia" w:cstheme="minorHAnsi"/>
          <w:sz w:val="20"/>
          <w:szCs w:val="20"/>
        </w:rPr>
      </w:pPr>
      <w:r>
        <w:rPr>
          <w:rFonts w:ascii="Georgia" w:hAnsi="Georgia" w:cstheme="minorHAnsi"/>
          <w:sz w:val="20"/>
          <w:szCs w:val="20"/>
        </w:rPr>
        <w:t>Cadre evaluation forms are</w:t>
      </w:r>
      <w:r w:rsidR="0032754B" w:rsidRPr="0032754B">
        <w:rPr>
          <w:rFonts w:ascii="Georgia" w:hAnsi="Georgia" w:cstheme="minorHAnsi"/>
          <w:sz w:val="20"/>
          <w:szCs w:val="20"/>
        </w:rPr>
        <w:t xml:space="preserve"> </w:t>
      </w:r>
      <w:r w:rsidR="0032754B" w:rsidRPr="00E4207C">
        <w:rPr>
          <w:rFonts w:ascii="Georgia" w:hAnsi="Georgia" w:cstheme="minorHAnsi"/>
          <w:b/>
          <w:sz w:val="20"/>
          <w:szCs w:val="20"/>
        </w:rPr>
        <w:t>due within two weeks</w:t>
      </w:r>
      <w:r w:rsidR="0032754B" w:rsidRPr="0032754B">
        <w:rPr>
          <w:rFonts w:ascii="Georgia" w:hAnsi="Georgia" w:cstheme="minorHAnsi"/>
          <w:sz w:val="20"/>
          <w:szCs w:val="20"/>
        </w:rPr>
        <w:t xml:space="preserve"> of returning from the project site</w:t>
      </w:r>
      <w:r w:rsidR="001B3A56">
        <w:rPr>
          <w:rFonts w:ascii="Georgia" w:hAnsi="Georgia" w:cstheme="minorHAnsi"/>
          <w:sz w:val="20"/>
          <w:szCs w:val="20"/>
        </w:rPr>
        <w:t>.</w:t>
      </w:r>
    </w:p>
    <w:p w14:paraId="42113A81" w14:textId="14425E03" w:rsidR="0032754B" w:rsidRPr="0032754B" w:rsidRDefault="0032754B" w:rsidP="00E4207C">
      <w:pPr>
        <w:pStyle w:val="ListParagraph"/>
        <w:numPr>
          <w:ilvl w:val="0"/>
          <w:numId w:val="42"/>
        </w:numPr>
        <w:spacing w:after="0" w:line="240" w:lineRule="auto"/>
        <w:rPr>
          <w:rFonts w:ascii="Georgia" w:hAnsi="Georgia" w:cstheme="minorHAnsi"/>
          <w:sz w:val="20"/>
          <w:szCs w:val="20"/>
        </w:rPr>
      </w:pPr>
      <w:r w:rsidRPr="0032754B">
        <w:rPr>
          <w:rFonts w:ascii="Georgia" w:hAnsi="Georgia" w:cstheme="minorHAnsi"/>
          <w:sz w:val="20"/>
          <w:szCs w:val="20"/>
        </w:rPr>
        <w:t xml:space="preserve">Cadre members must submit the official Cadre evaluation form </w:t>
      </w:r>
      <w:r w:rsidR="00207F9F">
        <w:rPr>
          <w:rFonts w:ascii="Georgia" w:hAnsi="Georgia" w:cstheme="minorHAnsi"/>
          <w:sz w:val="20"/>
          <w:szCs w:val="20"/>
        </w:rPr>
        <w:t>provided at the time of invitation</w:t>
      </w:r>
      <w:r w:rsidR="001B3A56">
        <w:rPr>
          <w:rFonts w:ascii="Georgia" w:hAnsi="Georgia" w:cstheme="minorHAnsi"/>
          <w:sz w:val="20"/>
          <w:szCs w:val="20"/>
        </w:rPr>
        <w:t>.</w:t>
      </w:r>
    </w:p>
    <w:p w14:paraId="29FE40A1" w14:textId="77777777" w:rsidR="0032754B" w:rsidRPr="0032754B" w:rsidRDefault="0032754B" w:rsidP="000460AA">
      <w:pPr>
        <w:pStyle w:val="ListParagraph"/>
        <w:numPr>
          <w:ilvl w:val="0"/>
          <w:numId w:val="42"/>
        </w:numPr>
        <w:spacing w:after="0" w:line="240" w:lineRule="auto"/>
        <w:rPr>
          <w:rFonts w:ascii="Georgia" w:hAnsi="Georgia" w:cstheme="minorHAnsi"/>
          <w:sz w:val="20"/>
          <w:szCs w:val="20"/>
        </w:rPr>
      </w:pPr>
      <w:r w:rsidRPr="0032754B">
        <w:rPr>
          <w:rFonts w:ascii="Georgia" w:hAnsi="Georgia" w:cstheme="minorHAnsi"/>
          <w:sz w:val="20"/>
          <w:szCs w:val="20"/>
        </w:rPr>
        <w:t>Evaluation forms and all complementary documentation should be submitted online via My Rotary.</w:t>
      </w:r>
    </w:p>
    <w:p w14:paraId="1A022B32" w14:textId="068B62AE" w:rsidR="0032754B" w:rsidRPr="0032754B" w:rsidRDefault="0032754B" w:rsidP="000460AA">
      <w:pPr>
        <w:pStyle w:val="ListParagraph"/>
        <w:numPr>
          <w:ilvl w:val="1"/>
          <w:numId w:val="42"/>
        </w:numPr>
        <w:spacing w:after="0" w:line="240" w:lineRule="auto"/>
        <w:rPr>
          <w:rFonts w:ascii="Georgia" w:hAnsi="Georgia" w:cstheme="minorHAnsi"/>
          <w:sz w:val="20"/>
          <w:szCs w:val="20"/>
        </w:rPr>
      </w:pPr>
      <w:r w:rsidRPr="0032754B">
        <w:rPr>
          <w:rFonts w:ascii="Georgia" w:hAnsi="Georgia" w:cstheme="minorHAnsi"/>
          <w:sz w:val="20"/>
          <w:szCs w:val="20"/>
        </w:rPr>
        <w:t xml:space="preserve">Submitting evaluations in English will expedite review; however, </w:t>
      </w:r>
      <w:r w:rsidR="00207F9F" w:rsidRPr="0032754B">
        <w:rPr>
          <w:rFonts w:ascii="Georgia" w:hAnsi="Georgia" w:cstheme="minorHAnsi"/>
          <w:sz w:val="20"/>
          <w:szCs w:val="20"/>
        </w:rPr>
        <w:t xml:space="preserve">translation services are available </w:t>
      </w:r>
      <w:r w:rsidRPr="0032754B">
        <w:rPr>
          <w:rFonts w:ascii="Georgia" w:hAnsi="Georgia" w:cstheme="minorHAnsi"/>
          <w:sz w:val="20"/>
          <w:szCs w:val="20"/>
        </w:rPr>
        <w:t>for Cadre members whose strongest language is not English</w:t>
      </w:r>
      <w:r w:rsidR="00207F9F">
        <w:rPr>
          <w:rFonts w:ascii="Georgia" w:hAnsi="Georgia" w:cstheme="minorHAnsi"/>
          <w:sz w:val="20"/>
          <w:szCs w:val="20"/>
        </w:rPr>
        <w:t>.</w:t>
      </w:r>
      <w:r w:rsidRPr="0032754B">
        <w:rPr>
          <w:rFonts w:ascii="Georgia" w:hAnsi="Georgia" w:cstheme="minorHAnsi"/>
          <w:sz w:val="20"/>
          <w:szCs w:val="20"/>
        </w:rPr>
        <w:t xml:space="preserve"> Cadre members can request a translated version of any Cadre evaluation form (Word document).</w:t>
      </w:r>
    </w:p>
    <w:p w14:paraId="603FD44F" w14:textId="511D455F" w:rsidR="0032754B" w:rsidRPr="0032754B" w:rsidRDefault="00207F9F" w:rsidP="000460AA">
      <w:pPr>
        <w:pStyle w:val="ListParagraph"/>
        <w:numPr>
          <w:ilvl w:val="0"/>
          <w:numId w:val="42"/>
        </w:numPr>
        <w:spacing w:after="0" w:line="240" w:lineRule="auto"/>
        <w:rPr>
          <w:rFonts w:ascii="Georgia" w:hAnsi="Georgia" w:cstheme="minorHAnsi"/>
          <w:sz w:val="20"/>
          <w:szCs w:val="20"/>
        </w:rPr>
      </w:pPr>
      <w:r>
        <w:rPr>
          <w:rFonts w:ascii="Georgia" w:hAnsi="Georgia" w:cstheme="minorHAnsi"/>
          <w:sz w:val="20"/>
          <w:szCs w:val="20"/>
        </w:rPr>
        <w:t xml:space="preserve">Be specific. </w:t>
      </w:r>
      <w:r w:rsidR="0032754B" w:rsidRPr="0032754B">
        <w:rPr>
          <w:rFonts w:ascii="Georgia" w:hAnsi="Georgia" w:cstheme="minorHAnsi"/>
          <w:sz w:val="20"/>
          <w:szCs w:val="20"/>
        </w:rPr>
        <w:t>Provide concrete examples and detailed responses. Use direct quotes, anecdotes</w:t>
      </w:r>
      <w:r w:rsidR="001B3A56">
        <w:rPr>
          <w:rFonts w:ascii="Georgia" w:hAnsi="Georgia" w:cstheme="minorHAnsi"/>
          <w:sz w:val="20"/>
          <w:szCs w:val="20"/>
        </w:rPr>
        <w:t>,</w:t>
      </w:r>
      <w:r w:rsidR="0032754B" w:rsidRPr="0032754B">
        <w:rPr>
          <w:rFonts w:ascii="Georgia" w:hAnsi="Georgia" w:cstheme="minorHAnsi"/>
          <w:sz w:val="20"/>
          <w:szCs w:val="20"/>
        </w:rPr>
        <w:t xml:space="preserve"> or stories about the individuals and entities who are involved in the project whenever possible.</w:t>
      </w:r>
    </w:p>
    <w:p w14:paraId="0BC0CEEB" w14:textId="58B02E38" w:rsidR="0032754B" w:rsidRPr="0032754B" w:rsidRDefault="0032754B" w:rsidP="000460AA">
      <w:pPr>
        <w:pStyle w:val="ListParagraph"/>
        <w:numPr>
          <w:ilvl w:val="0"/>
          <w:numId w:val="42"/>
        </w:numPr>
        <w:spacing w:after="0" w:line="240" w:lineRule="auto"/>
        <w:rPr>
          <w:rFonts w:ascii="Georgia" w:hAnsi="Georgia" w:cstheme="minorHAnsi"/>
          <w:sz w:val="20"/>
          <w:szCs w:val="20"/>
        </w:rPr>
      </w:pPr>
      <w:r w:rsidRPr="0032754B">
        <w:rPr>
          <w:rFonts w:ascii="Georgia" w:hAnsi="Georgia" w:cstheme="minorHAnsi"/>
          <w:sz w:val="20"/>
          <w:szCs w:val="20"/>
        </w:rPr>
        <w:t>Be objective and candid.</w:t>
      </w:r>
      <w:r w:rsidR="004A79E8">
        <w:rPr>
          <w:rFonts w:ascii="Georgia" w:hAnsi="Georgia" w:cstheme="minorHAnsi"/>
          <w:sz w:val="20"/>
          <w:szCs w:val="20"/>
        </w:rPr>
        <w:t xml:space="preserve"> </w:t>
      </w:r>
      <w:r w:rsidRPr="0032754B">
        <w:rPr>
          <w:rFonts w:ascii="Georgia" w:hAnsi="Georgia" w:cstheme="minorHAnsi"/>
          <w:sz w:val="20"/>
          <w:szCs w:val="20"/>
        </w:rPr>
        <w:t>Remember that the evaluation will not be shared with the project sponsors.</w:t>
      </w:r>
    </w:p>
    <w:p w14:paraId="7ECEB647" w14:textId="2218206B" w:rsidR="0032754B" w:rsidRPr="0032754B" w:rsidRDefault="0032754B" w:rsidP="000460AA">
      <w:pPr>
        <w:pStyle w:val="ListParagraph"/>
        <w:numPr>
          <w:ilvl w:val="0"/>
          <w:numId w:val="42"/>
        </w:numPr>
        <w:spacing w:after="0" w:line="240" w:lineRule="auto"/>
        <w:rPr>
          <w:rFonts w:ascii="Georgia" w:hAnsi="Georgia" w:cstheme="minorHAnsi"/>
          <w:sz w:val="20"/>
          <w:szCs w:val="20"/>
        </w:rPr>
      </w:pPr>
      <w:r w:rsidRPr="0032754B">
        <w:rPr>
          <w:rFonts w:ascii="Georgia" w:hAnsi="Georgia" w:cstheme="minorHAnsi"/>
          <w:sz w:val="20"/>
          <w:szCs w:val="20"/>
        </w:rPr>
        <w:t>Describe the planning advice and recommendations that you shared with the sponsors.</w:t>
      </w:r>
      <w:r w:rsidR="004A79E8">
        <w:rPr>
          <w:rFonts w:ascii="Georgia" w:hAnsi="Georgia" w:cstheme="minorHAnsi"/>
          <w:sz w:val="20"/>
          <w:szCs w:val="20"/>
        </w:rPr>
        <w:t xml:space="preserve"> </w:t>
      </w:r>
      <w:r w:rsidRPr="0032754B">
        <w:rPr>
          <w:rFonts w:ascii="Georgia" w:hAnsi="Georgia" w:cstheme="minorHAnsi"/>
          <w:sz w:val="20"/>
          <w:szCs w:val="20"/>
        </w:rPr>
        <w:t>Grants staff may endorse or require that your suggestions be followed.</w:t>
      </w:r>
    </w:p>
    <w:p w14:paraId="5B33C8BD" w14:textId="77777777" w:rsidR="0032754B" w:rsidRPr="0032754B" w:rsidRDefault="0032754B" w:rsidP="000460AA">
      <w:pPr>
        <w:pStyle w:val="ListParagraph"/>
        <w:numPr>
          <w:ilvl w:val="0"/>
          <w:numId w:val="42"/>
        </w:numPr>
        <w:spacing w:after="0" w:line="240" w:lineRule="auto"/>
        <w:rPr>
          <w:rFonts w:ascii="Georgia" w:hAnsi="Georgia" w:cstheme="minorHAnsi"/>
          <w:sz w:val="20"/>
          <w:szCs w:val="20"/>
        </w:rPr>
      </w:pPr>
      <w:proofErr w:type="gramStart"/>
      <w:r w:rsidRPr="0032754B">
        <w:rPr>
          <w:rFonts w:ascii="Georgia" w:hAnsi="Georgia" w:cstheme="minorHAnsi"/>
          <w:sz w:val="20"/>
          <w:szCs w:val="20"/>
        </w:rPr>
        <w:t>Take into account</w:t>
      </w:r>
      <w:proofErr w:type="gramEnd"/>
      <w:r w:rsidRPr="0032754B">
        <w:rPr>
          <w:rFonts w:ascii="Georgia" w:hAnsi="Georgia" w:cstheme="minorHAnsi"/>
          <w:sz w:val="20"/>
          <w:szCs w:val="20"/>
        </w:rPr>
        <w:t xml:space="preserve"> the diverse perspectives of all the groups involved with the project.</w:t>
      </w:r>
    </w:p>
    <w:p w14:paraId="6CA8D9BE" w14:textId="77777777" w:rsidR="0032754B" w:rsidRPr="0032754B" w:rsidRDefault="0032754B" w:rsidP="000460AA">
      <w:pPr>
        <w:pStyle w:val="ListParagraph"/>
        <w:numPr>
          <w:ilvl w:val="0"/>
          <w:numId w:val="42"/>
        </w:numPr>
        <w:spacing w:after="0" w:line="240" w:lineRule="auto"/>
        <w:rPr>
          <w:rFonts w:ascii="Georgia" w:hAnsi="Georgia" w:cstheme="minorHAnsi"/>
          <w:sz w:val="20"/>
          <w:szCs w:val="20"/>
        </w:rPr>
      </w:pPr>
      <w:r w:rsidRPr="0032754B">
        <w:rPr>
          <w:rFonts w:ascii="Georgia" w:hAnsi="Georgia" w:cstheme="minorHAnsi"/>
          <w:sz w:val="20"/>
          <w:szCs w:val="20"/>
        </w:rPr>
        <w:t>Address any areas not covered in the evaluation form that arose during the visit.</w:t>
      </w:r>
    </w:p>
    <w:p w14:paraId="24B63B1F" w14:textId="7E3365BE" w:rsidR="0032754B" w:rsidRPr="0032754B" w:rsidRDefault="0032754B" w:rsidP="000460AA">
      <w:pPr>
        <w:pStyle w:val="ListParagraph"/>
        <w:numPr>
          <w:ilvl w:val="0"/>
          <w:numId w:val="42"/>
        </w:numPr>
        <w:spacing w:after="0" w:line="240" w:lineRule="auto"/>
        <w:rPr>
          <w:rFonts w:ascii="Georgia" w:hAnsi="Georgia" w:cstheme="minorHAnsi"/>
          <w:sz w:val="20"/>
          <w:szCs w:val="20"/>
        </w:rPr>
      </w:pPr>
      <w:r w:rsidRPr="0032754B">
        <w:rPr>
          <w:rFonts w:ascii="Georgia" w:hAnsi="Georgia" w:cstheme="minorHAnsi"/>
          <w:sz w:val="20"/>
          <w:szCs w:val="20"/>
        </w:rPr>
        <w:t xml:space="preserve">Site </w:t>
      </w:r>
      <w:r w:rsidR="001B3A56">
        <w:rPr>
          <w:rFonts w:ascii="Georgia" w:hAnsi="Georgia" w:cstheme="minorHAnsi"/>
          <w:sz w:val="20"/>
          <w:szCs w:val="20"/>
        </w:rPr>
        <w:t>v</w:t>
      </w:r>
      <w:r w:rsidRPr="0032754B">
        <w:rPr>
          <w:rFonts w:ascii="Georgia" w:hAnsi="Georgia" w:cstheme="minorHAnsi"/>
          <w:sz w:val="20"/>
          <w:szCs w:val="20"/>
        </w:rPr>
        <w:t xml:space="preserve">isitors are encouraged to upload supporting documentation along with their evaluation, </w:t>
      </w:r>
      <w:r w:rsidR="001B3A56">
        <w:rPr>
          <w:rFonts w:ascii="Georgia" w:hAnsi="Georgia" w:cstheme="minorHAnsi"/>
          <w:sz w:val="20"/>
          <w:szCs w:val="20"/>
        </w:rPr>
        <w:t>such as</w:t>
      </w:r>
      <w:r w:rsidRPr="0032754B">
        <w:rPr>
          <w:rFonts w:ascii="Georgia" w:hAnsi="Georgia" w:cstheme="minorHAnsi"/>
          <w:sz w:val="20"/>
          <w:szCs w:val="20"/>
        </w:rPr>
        <w:t xml:space="preserve">: </w:t>
      </w:r>
    </w:p>
    <w:p w14:paraId="6A1E0606" w14:textId="77777777" w:rsidR="00C457F5" w:rsidRPr="0032754B" w:rsidRDefault="00C457F5" w:rsidP="00C457F5">
      <w:pPr>
        <w:pStyle w:val="ListParagraph"/>
        <w:numPr>
          <w:ilvl w:val="1"/>
          <w:numId w:val="42"/>
        </w:numPr>
        <w:spacing w:after="0" w:line="240" w:lineRule="auto"/>
        <w:rPr>
          <w:rFonts w:ascii="Georgia" w:hAnsi="Georgia" w:cstheme="minorHAnsi"/>
          <w:sz w:val="20"/>
          <w:szCs w:val="20"/>
        </w:rPr>
      </w:pPr>
      <w:r w:rsidRPr="0032754B">
        <w:rPr>
          <w:rFonts w:ascii="Georgia" w:hAnsi="Georgia" w:cstheme="minorHAnsi"/>
          <w:sz w:val="20"/>
          <w:szCs w:val="20"/>
        </w:rPr>
        <w:t xml:space="preserve">Bank </w:t>
      </w:r>
      <w:r>
        <w:rPr>
          <w:rFonts w:ascii="Georgia" w:hAnsi="Georgia" w:cstheme="minorHAnsi"/>
          <w:sz w:val="20"/>
          <w:szCs w:val="20"/>
        </w:rPr>
        <w:t>s</w:t>
      </w:r>
      <w:r w:rsidRPr="0032754B">
        <w:rPr>
          <w:rFonts w:ascii="Georgia" w:hAnsi="Georgia" w:cstheme="minorHAnsi"/>
          <w:sz w:val="20"/>
          <w:szCs w:val="20"/>
        </w:rPr>
        <w:t xml:space="preserve">tatements that confirm appropriate management of </w:t>
      </w:r>
      <w:r>
        <w:rPr>
          <w:rFonts w:ascii="Georgia" w:hAnsi="Georgia" w:cstheme="minorHAnsi"/>
          <w:sz w:val="20"/>
          <w:szCs w:val="20"/>
        </w:rPr>
        <w:t>Foundation</w:t>
      </w:r>
      <w:r w:rsidRPr="0032754B">
        <w:rPr>
          <w:rFonts w:ascii="Georgia" w:hAnsi="Georgia" w:cstheme="minorHAnsi"/>
          <w:sz w:val="20"/>
          <w:szCs w:val="20"/>
        </w:rPr>
        <w:t xml:space="preserve"> funds</w:t>
      </w:r>
    </w:p>
    <w:p w14:paraId="1CD9F238" w14:textId="77777777" w:rsidR="00C457F5" w:rsidRPr="0032754B" w:rsidRDefault="00C457F5" w:rsidP="00C457F5">
      <w:pPr>
        <w:pStyle w:val="ListParagraph"/>
        <w:numPr>
          <w:ilvl w:val="1"/>
          <w:numId w:val="42"/>
        </w:numPr>
        <w:spacing w:after="0" w:line="240" w:lineRule="auto"/>
        <w:rPr>
          <w:rFonts w:ascii="Georgia" w:hAnsi="Georgia" w:cstheme="minorHAnsi"/>
          <w:sz w:val="20"/>
          <w:szCs w:val="20"/>
        </w:rPr>
      </w:pPr>
      <w:r w:rsidRPr="0032754B">
        <w:rPr>
          <w:rFonts w:ascii="Georgia" w:hAnsi="Georgia" w:cstheme="minorHAnsi"/>
          <w:sz w:val="20"/>
          <w:szCs w:val="20"/>
        </w:rPr>
        <w:t>Receipts and invoices for major purchases</w:t>
      </w:r>
    </w:p>
    <w:p w14:paraId="702E003E" w14:textId="6F3B9DD6" w:rsidR="00C457F5" w:rsidRPr="0032754B" w:rsidRDefault="00C457F5" w:rsidP="00C457F5">
      <w:pPr>
        <w:pStyle w:val="ListParagraph"/>
        <w:numPr>
          <w:ilvl w:val="1"/>
          <w:numId w:val="42"/>
        </w:numPr>
        <w:spacing w:after="0" w:line="240" w:lineRule="auto"/>
        <w:rPr>
          <w:rFonts w:ascii="Georgia" w:hAnsi="Georgia" w:cstheme="minorHAnsi"/>
          <w:sz w:val="20"/>
          <w:szCs w:val="20"/>
        </w:rPr>
      </w:pPr>
      <w:r w:rsidRPr="0032754B">
        <w:rPr>
          <w:rFonts w:ascii="Georgia" w:hAnsi="Georgia" w:cstheme="minorHAnsi"/>
          <w:sz w:val="20"/>
          <w:szCs w:val="20"/>
        </w:rPr>
        <w:t>Any literature or informational pamphlets associated with the project</w:t>
      </w:r>
    </w:p>
    <w:p w14:paraId="2FCC49AE" w14:textId="77777777" w:rsidR="00C457F5" w:rsidRPr="0032754B" w:rsidRDefault="00C457F5" w:rsidP="00C457F5">
      <w:pPr>
        <w:pStyle w:val="ListParagraph"/>
        <w:numPr>
          <w:ilvl w:val="1"/>
          <w:numId w:val="42"/>
        </w:numPr>
        <w:spacing w:after="0" w:line="240" w:lineRule="auto"/>
        <w:rPr>
          <w:rFonts w:ascii="Georgia" w:hAnsi="Georgia" w:cstheme="minorHAnsi"/>
          <w:sz w:val="20"/>
          <w:szCs w:val="20"/>
        </w:rPr>
      </w:pPr>
      <w:r w:rsidRPr="0032754B">
        <w:rPr>
          <w:rFonts w:ascii="Georgia" w:hAnsi="Georgia" w:cstheme="minorHAnsi"/>
          <w:sz w:val="20"/>
          <w:szCs w:val="20"/>
        </w:rPr>
        <w:t xml:space="preserve">Any other information that would be helpful for </w:t>
      </w:r>
      <w:r>
        <w:rPr>
          <w:rFonts w:ascii="Georgia" w:hAnsi="Georgia" w:cstheme="minorHAnsi"/>
          <w:sz w:val="20"/>
          <w:szCs w:val="20"/>
        </w:rPr>
        <w:t>Rotary staff and Trustee review</w:t>
      </w:r>
    </w:p>
    <w:p w14:paraId="7E06D9B7" w14:textId="5D77B392" w:rsidR="0032754B" w:rsidRPr="0032754B" w:rsidRDefault="0032754B" w:rsidP="000460AA">
      <w:pPr>
        <w:pStyle w:val="ListParagraph"/>
        <w:numPr>
          <w:ilvl w:val="1"/>
          <w:numId w:val="42"/>
        </w:numPr>
        <w:spacing w:after="0" w:line="240" w:lineRule="auto"/>
        <w:rPr>
          <w:rFonts w:ascii="Georgia" w:hAnsi="Georgia" w:cstheme="minorHAnsi"/>
          <w:sz w:val="20"/>
          <w:szCs w:val="20"/>
        </w:rPr>
      </w:pPr>
      <w:r w:rsidRPr="0032754B">
        <w:rPr>
          <w:rFonts w:ascii="Georgia" w:hAnsi="Georgia" w:cstheme="minorHAnsi"/>
          <w:sz w:val="20"/>
          <w:szCs w:val="20"/>
        </w:rPr>
        <w:lastRenderedPageBreak/>
        <w:t>Photographs that:</w:t>
      </w:r>
    </w:p>
    <w:p w14:paraId="67DB504B" w14:textId="3F3EF7FF" w:rsidR="0032754B" w:rsidRDefault="0032754B" w:rsidP="000460AA">
      <w:pPr>
        <w:pStyle w:val="ListParagraph"/>
        <w:numPr>
          <w:ilvl w:val="2"/>
          <w:numId w:val="42"/>
        </w:numPr>
        <w:spacing w:after="0" w:line="240" w:lineRule="auto"/>
        <w:rPr>
          <w:rFonts w:ascii="Georgia" w:hAnsi="Georgia" w:cstheme="minorHAnsi"/>
          <w:sz w:val="20"/>
          <w:szCs w:val="20"/>
        </w:rPr>
      </w:pPr>
      <w:r w:rsidRPr="0032754B">
        <w:rPr>
          <w:rFonts w:ascii="Georgia" w:hAnsi="Georgia" w:cstheme="minorHAnsi"/>
          <w:sz w:val="20"/>
          <w:szCs w:val="20"/>
        </w:rPr>
        <w:t>Document items and equipment purchased with grant funds</w:t>
      </w:r>
    </w:p>
    <w:p w14:paraId="58B532DB" w14:textId="41D5306E" w:rsidR="00C457F5" w:rsidRPr="0032754B" w:rsidRDefault="00C457F5" w:rsidP="000460AA">
      <w:pPr>
        <w:pStyle w:val="ListParagraph"/>
        <w:numPr>
          <w:ilvl w:val="2"/>
          <w:numId w:val="42"/>
        </w:numPr>
        <w:spacing w:after="0" w:line="240" w:lineRule="auto"/>
        <w:rPr>
          <w:rFonts w:ascii="Georgia" w:hAnsi="Georgia" w:cstheme="minorHAnsi"/>
          <w:sz w:val="20"/>
          <w:szCs w:val="20"/>
        </w:rPr>
      </w:pPr>
      <w:r>
        <w:rPr>
          <w:rFonts w:ascii="Georgia" w:hAnsi="Georgia" w:cstheme="minorHAnsi"/>
          <w:sz w:val="20"/>
          <w:szCs w:val="20"/>
        </w:rPr>
        <w:t>Display Rotary signage</w:t>
      </w:r>
    </w:p>
    <w:p w14:paraId="2CB2BAB3" w14:textId="76B0DC66" w:rsidR="0032754B" w:rsidRPr="00C457F5" w:rsidRDefault="0032754B" w:rsidP="00C457F5">
      <w:pPr>
        <w:pStyle w:val="ListParagraph"/>
        <w:numPr>
          <w:ilvl w:val="2"/>
          <w:numId w:val="42"/>
        </w:numPr>
        <w:spacing w:after="0" w:line="240" w:lineRule="auto"/>
        <w:rPr>
          <w:rFonts w:ascii="Georgia" w:hAnsi="Georgia" w:cstheme="minorHAnsi"/>
          <w:sz w:val="20"/>
          <w:szCs w:val="20"/>
        </w:rPr>
      </w:pPr>
      <w:r w:rsidRPr="0032754B">
        <w:rPr>
          <w:rFonts w:ascii="Georgia" w:hAnsi="Georgia" w:cstheme="minorHAnsi"/>
          <w:sz w:val="20"/>
          <w:szCs w:val="20"/>
        </w:rPr>
        <w:t>Show Cadre members and project sponsors in action during the site visit</w:t>
      </w:r>
      <w:r w:rsidR="00C12EF2">
        <w:rPr>
          <w:rFonts w:ascii="Georgia" w:hAnsi="Georgia" w:cstheme="minorHAnsi"/>
          <w:sz w:val="20"/>
          <w:szCs w:val="20"/>
        </w:rPr>
        <w:t xml:space="preserve"> </w:t>
      </w:r>
    </w:p>
    <w:p w14:paraId="7A37DC73" w14:textId="070143AF" w:rsidR="00C457F5" w:rsidRDefault="0032754B" w:rsidP="00C457F5">
      <w:pPr>
        <w:pStyle w:val="ListParagraph"/>
        <w:numPr>
          <w:ilvl w:val="2"/>
          <w:numId w:val="42"/>
        </w:numPr>
        <w:spacing w:after="0" w:line="240" w:lineRule="auto"/>
        <w:rPr>
          <w:rFonts w:ascii="Georgia" w:hAnsi="Georgia" w:cstheme="minorHAnsi"/>
          <w:sz w:val="20"/>
          <w:szCs w:val="20"/>
        </w:rPr>
      </w:pPr>
      <w:r w:rsidRPr="0032754B">
        <w:rPr>
          <w:rFonts w:ascii="Georgia" w:hAnsi="Georgia" w:cstheme="minorHAnsi"/>
          <w:sz w:val="20"/>
          <w:szCs w:val="20"/>
        </w:rPr>
        <w:t>Show beneficiaries engaging with the project</w:t>
      </w:r>
    </w:p>
    <w:p w14:paraId="1F620C35" w14:textId="568E579B" w:rsidR="004401D0" w:rsidRDefault="004401D0" w:rsidP="004401D0">
      <w:pPr>
        <w:pStyle w:val="ListParagraph"/>
        <w:spacing w:after="0" w:line="240" w:lineRule="auto"/>
        <w:ind w:left="2520"/>
        <w:rPr>
          <w:rFonts w:ascii="Georgia" w:hAnsi="Georgia" w:cstheme="minorHAnsi"/>
          <w:sz w:val="20"/>
          <w:szCs w:val="20"/>
        </w:rPr>
      </w:pPr>
      <w:r>
        <w:rPr>
          <w:noProof/>
          <w:lang w:val="es-MX" w:eastAsia="es-MX"/>
        </w:rPr>
        <mc:AlternateContent>
          <mc:Choice Requires="wps">
            <w:drawing>
              <wp:anchor distT="0" distB="0" distL="114300" distR="114300" simplePos="0" relativeHeight="251709440" behindDoc="0" locked="0" layoutInCell="1" allowOverlap="1" wp14:anchorId="22656368" wp14:editId="09EFFB75">
                <wp:simplePos x="0" y="0"/>
                <wp:positionH relativeFrom="margin">
                  <wp:posOffset>-50800</wp:posOffset>
                </wp:positionH>
                <wp:positionV relativeFrom="paragraph">
                  <wp:posOffset>89535</wp:posOffset>
                </wp:positionV>
                <wp:extent cx="5918200" cy="971550"/>
                <wp:effectExtent l="19050" t="19050" r="25400" b="19050"/>
                <wp:wrapNone/>
                <wp:docPr id="10" name="Rounded Rectangle 10"/>
                <wp:cNvGraphicFramePr/>
                <a:graphic xmlns:a="http://schemas.openxmlformats.org/drawingml/2006/main">
                  <a:graphicData uri="http://schemas.microsoft.com/office/word/2010/wordprocessingShape">
                    <wps:wsp>
                      <wps:cNvSpPr/>
                      <wps:spPr>
                        <a:xfrm>
                          <a:off x="0" y="0"/>
                          <a:ext cx="5918200" cy="97155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91BAD" id="Rounded Rectangle 10" o:spid="_x0000_s1026" style="position:absolute;margin-left:-4pt;margin-top:7.05pt;width:466pt;height:7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" filled="f" strokecolor="#4472c4 [3208]" strokeweight="3pt">
                <v:stroke joinstyle="miter"/>
                <w10:wrap anchorx="margin"/>
              </v:roundrect>
            </w:pict>
          </mc:Fallback>
        </mc:AlternateContent>
      </w:r>
    </w:p>
    <w:p w14:paraId="3787BBFC" w14:textId="0F5C1E1B" w:rsidR="004401D0" w:rsidRPr="004401D0" w:rsidRDefault="004401D0" w:rsidP="004401D0">
      <w:pPr>
        <w:rPr>
          <w:rFonts w:cstheme="minorHAnsi"/>
          <w:b/>
          <w:sz w:val="20"/>
          <w:szCs w:val="20"/>
        </w:rPr>
      </w:pPr>
      <w:r>
        <w:rPr>
          <w:rFonts w:cstheme="minorHAnsi"/>
          <w:sz w:val="20"/>
          <w:szCs w:val="20"/>
        </w:rPr>
        <w:t xml:space="preserve">      </w:t>
      </w:r>
      <w:r>
        <w:rPr>
          <w:rFonts w:cstheme="minorHAnsi"/>
          <w:b/>
          <w:sz w:val="20"/>
          <w:szCs w:val="20"/>
        </w:rPr>
        <w:t>Things to Keep in Mind When Uploading Photographs</w:t>
      </w:r>
      <w:r w:rsidR="00A47DF2">
        <w:rPr>
          <w:rFonts w:cstheme="minorHAnsi"/>
          <w:b/>
          <w:sz w:val="20"/>
          <w:szCs w:val="20"/>
        </w:rPr>
        <w:t>:</w:t>
      </w:r>
    </w:p>
    <w:p w14:paraId="1A85CE74" w14:textId="68693601" w:rsidR="004401D0" w:rsidRPr="004401D0" w:rsidRDefault="004401D0" w:rsidP="004401D0">
      <w:pPr>
        <w:pStyle w:val="ListParagraph"/>
        <w:numPr>
          <w:ilvl w:val="0"/>
          <w:numId w:val="73"/>
        </w:numPr>
        <w:rPr>
          <w:rFonts w:ascii="Georgia" w:hAnsi="Georgia" w:cstheme="minorHAnsi"/>
          <w:sz w:val="20"/>
          <w:szCs w:val="20"/>
        </w:rPr>
      </w:pPr>
      <w:r>
        <w:rPr>
          <w:rFonts w:ascii="Georgia" w:hAnsi="Georgia" w:cstheme="minorHAnsi"/>
          <w:sz w:val="20"/>
          <w:szCs w:val="20"/>
        </w:rPr>
        <w:t>T</w:t>
      </w:r>
      <w:r w:rsidR="00C457F5" w:rsidRPr="004401D0">
        <w:rPr>
          <w:rFonts w:ascii="Georgia" w:hAnsi="Georgia" w:cstheme="minorHAnsi"/>
          <w:sz w:val="20"/>
          <w:szCs w:val="20"/>
        </w:rPr>
        <w:t xml:space="preserve">he appropriate permission from the individual in the photo </w:t>
      </w:r>
      <w:r>
        <w:rPr>
          <w:rFonts w:ascii="Georgia" w:hAnsi="Georgia" w:cstheme="minorHAnsi"/>
          <w:sz w:val="20"/>
          <w:szCs w:val="20"/>
        </w:rPr>
        <w:t>must have been obtained</w:t>
      </w:r>
    </w:p>
    <w:p w14:paraId="03183EB1" w14:textId="4C1447A2" w:rsidR="00C457F5" w:rsidRDefault="00A47DF2" w:rsidP="004401D0">
      <w:pPr>
        <w:pStyle w:val="ListParagraph"/>
        <w:numPr>
          <w:ilvl w:val="0"/>
          <w:numId w:val="73"/>
        </w:numPr>
        <w:rPr>
          <w:rFonts w:ascii="Georgia" w:hAnsi="Georgia" w:cstheme="minorHAnsi"/>
          <w:sz w:val="20"/>
          <w:szCs w:val="20"/>
        </w:rPr>
      </w:pPr>
      <w:r>
        <w:rPr>
          <w:rFonts w:ascii="Georgia" w:hAnsi="Georgia" w:cstheme="minorHAnsi"/>
          <w:sz w:val="20"/>
          <w:szCs w:val="20"/>
        </w:rPr>
        <w:t>Select a sample of your photographs from the site visit.  If you took 50 photos during your visit, try to choose the best 5-10 images to upload with your report.</w:t>
      </w:r>
    </w:p>
    <w:p w14:paraId="410CED0A" w14:textId="2E3CA7F6" w:rsidR="00A47DF2" w:rsidRPr="004401D0" w:rsidRDefault="00A47DF2" w:rsidP="004401D0">
      <w:pPr>
        <w:pStyle w:val="ListParagraph"/>
        <w:numPr>
          <w:ilvl w:val="0"/>
          <w:numId w:val="73"/>
        </w:numPr>
        <w:rPr>
          <w:rFonts w:ascii="Georgia" w:hAnsi="Georgia" w:cstheme="minorHAnsi"/>
          <w:sz w:val="20"/>
          <w:szCs w:val="20"/>
        </w:rPr>
      </w:pPr>
      <w:r>
        <w:rPr>
          <w:rFonts w:ascii="Georgia" w:hAnsi="Georgia" w:cstheme="minorHAnsi"/>
          <w:sz w:val="20"/>
          <w:szCs w:val="20"/>
        </w:rPr>
        <w:t>Provide a descriptive name for each photo file.</w:t>
      </w:r>
    </w:p>
    <w:p w14:paraId="51A6BDC3" w14:textId="77777777" w:rsidR="0032754B" w:rsidRDefault="0032754B" w:rsidP="006F6D9A">
      <w:pPr>
        <w:pStyle w:val="Heading4"/>
      </w:pPr>
      <w:r>
        <w:t>Special Consideration for Auditors</w:t>
      </w:r>
    </w:p>
    <w:p w14:paraId="04CAC187" w14:textId="4C58D0A5" w:rsidR="0032754B" w:rsidRPr="0032754B" w:rsidRDefault="0032754B" w:rsidP="0032754B">
      <w:pPr>
        <w:rPr>
          <w:rFonts w:eastAsia="Calibri"/>
          <w:sz w:val="20"/>
          <w:szCs w:val="20"/>
        </w:rPr>
      </w:pPr>
      <w:r w:rsidRPr="0032754B">
        <w:rPr>
          <w:rFonts w:eastAsia="Calibri"/>
          <w:sz w:val="20"/>
          <w:szCs w:val="20"/>
        </w:rPr>
        <w:t xml:space="preserve">The auditing of global and district grants is an important part of </w:t>
      </w:r>
      <w:r w:rsidR="00983786">
        <w:rPr>
          <w:rFonts w:eastAsia="Calibri"/>
          <w:sz w:val="20"/>
          <w:szCs w:val="20"/>
        </w:rPr>
        <w:t>Rotary’s</w:t>
      </w:r>
      <w:r w:rsidR="00983786" w:rsidRPr="0032754B">
        <w:rPr>
          <w:rFonts w:eastAsia="Calibri"/>
          <w:sz w:val="20"/>
          <w:szCs w:val="20"/>
        </w:rPr>
        <w:t xml:space="preserve"> </w:t>
      </w:r>
      <w:r w:rsidR="00983786">
        <w:rPr>
          <w:rFonts w:eastAsia="Calibri"/>
          <w:sz w:val="20"/>
          <w:szCs w:val="20"/>
        </w:rPr>
        <w:t xml:space="preserve">commitment to </w:t>
      </w:r>
      <w:r w:rsidRPr="0032754B">
        <w:rPr>
          <w:rFonts w:eastAsia="Calibri"/>
          <w:sz w:val="20"/>
          <w:szCs w:val="20"/>
        </w:rPr>
        <w:t xml:space="preserve">stewardship. Audits allow </w:t>
      </w:r>
      <w:r w:rsidR="001B3A56">
        <w:rPr>
          <w:rFonts w:eastAsia="Calibri"/>
          <w:sz w:val="20"/>
          <w:szCs w:val="20"/>
        </w:rPr>
        <w:t>the Foundation</w:t>
      </w:r>
      <w:r w:rsidR="001B3A56" w:rsidRPr="0032754B">
        <w:rPr>
          <w:rFonts w:eastAsia="Calibri"/>
          <w:sz w:val="20"/>
          <w:szCs w:val="20"/>
        </w:rPr>
        <w:t xml:space="preserve"> </w:t>
      </w:r>
      <w:r w:rsidRPr="0032754B">
        <w:rPr>
          <w:rFonts w:eastAsia="Calibri"/>
          <w:sz w:val="20"/>
          <w:szCs w:val="20"/>
        </w:rPr>
        <w:t>to ensure that Rotary funds are being used responsibly</w:t>
      </w:r>
      <w:r w:rsidR="001B3A56">
        <w:rPr>
          <w:rFonts w:eastAsia="Calibri"/>
          <w:sz w:val="20"/>
          <w:szCs w:val="20"/>
        </w:rPr>
        <w:t xml:space="preserve"> and </w:t>
      </w:r>
      <w:r w:rsidRPr="0032754B">
        <w:rPr>
          <w:rFonts w:eastAsia="Calibri"/>
          <w:sz w:val="20"/>
          <w:szCs w:val="20"/>
        </w:rPr>
        <w:t xml:space="preserve">that grants are being carried out in accordance with </w:t>
      </w:r>
      <w:r w:rsidR="00BD6FBB">
        <w:rPr>
          <w:rFonts w:eastAsia="Calibri"/>
          <w:sz w:val="20"/>
          <w:szCs w:val="20"/>
        </w:rPr>
        <w:t xml:space="preserve">the Terms and Conditions for Rotary Foundation </w:t>
      </w:r>
      <w:hyperlink r:id="rId57" w:history="1">
        <w:r w:rsidR="00BD6FBB" w:rsidRPr="009704FA">
          <w:rPr>
            <w:rStyle w:val="Hyperlink"/>
            <w:rFonts w:eastAsia="Calibri"/>
            <w:sz w:val="20"/>
            <w:szCs w:val="20"/>
          </w:rPr>
          <w:t>Global Grants</w:t>
        </w:r>
      </w:hyperlink>
      <w:r w:rsidR="00BD6FBB">
        <w:rPr>
          <w:rFonts w:eastAsia="Calibri"/>
          <w:sz w:val="20"/>
          <w:szCs w:val="20"/>
        </w:rPr>
        <w:t xml:space="preserve"> and </w:t>
      </w:r>
      <w:hyperlink r:id="rId58" w:history="1">
        <w:r w:rsidR="00BD6FBB" w:rsidRPr="009704FA">
          <w:rPr>
            <w:rStyle w:val="Hyperlink"/>
            <w:rFonts w:eastAsia="Calibri"/>
            <w:sz w:val="20"/>
            <w:szCs w:val="20"/>
          </w:rPr>
          <w:t>District Grants</w:t>
        </w:r>
      </w:hyperlink>
      <w:r w:rsidR="00BD6FBB">
        <w:rPr>
          <w:rFonts w:eastAsia="Calibri"/>
          <w:sz w:val="20"/>
          <w:szCs w:val="20"/>
        </w:rPr>
        <w:t xml:space="preserve">. </w:t>
      </w:r>
      <w:r w:rsidRPr="0032754B">
        <w:rPr>
          <w:rFonts w:eastAsia="Calibri"/>
          <w:sz w:val="20"/>
          <w:szCs w:val="20"/>
        </w:rPr>
        <w:t xml:space="preserve">In addition, audits improve donor confidence that donations are being used </w:t>
      </w:r>
      <w:proofErr w:type="gramStart"/>
      <w:r w:rsidRPr="0032754B">
        <w:rPr>
          <w:rFonts w:eastAsia="Calibri"/>
          <w:sz w:val="20"/>
          <w:szCs w:val="20"/>
        </w:rPr>
        <w:t>effectively, and</w:t>
      </w:r>
      <w:proofErr w:type="gramEnd"/>
      <w:r w:rsidRPr="0032754B">
        <w:rPr>
          <w:rFonts w:eastAsia="Calibri"/>
          <w:sz w:val="20"/>
          <w:szCs w:val="20"/>
        </w:rPr>
        <w:t xml:space="preserve"> give </w:t>
      </w:r>
      <w:r w:rsidR="003B4768" w:rsidRPr="003B4768">
        <w:rPr>
          <w:rFonts w:eastAsia="Calibri"/>
          <w:sz w:val="20"/>
          <w:szCs w:val="20"/>
        </w:rPr>
        <w:t>Rotary member</w:t>
      </w:r>
      <w:r w:rsidR="003B4768">
        <w:rPr>
          <w:rFonts w:eastAsia="Calibri"/>
          <w:sz w:val="20"/>
          <w:szCs w:val="20"/>
        </w:rPr>
        <w:t xml:space="preserve"> </w:t>
      </w:r>
      <w:r w:rsidRPr="0032754B">
        <w:rPr>
          <w:rFonts w:eastAsia="Calibri"/>
          <w:sz w:val="20"/>
          <w:szCs w:val="20"/>
        </w:rPr>
        <w:t>grant sponsors the opportunity to receive advice, feedback, and guidance about their projects.</w:t>
      </w:r>
    </w:p>
    <w:p w14:paraId="716F09CB" w14:textId="77777777" w:rsidR="0032754B" w:rsidRPr="0032754B" w:rsidRDefault="0032754B" w:rsidP="0032754B">
      <w:pPr>
        <w:rPr>
          <w:rFonts w:eastAsia="Calibri"/>
          <w:sz w:val="20"/>
          <w:szCs w:val="20"/>
        </w:rPr>
      </w:pPr>
    </w:p>
    <w:p w14:paraId="6A9249AE" w14:textId="314576B3" w:rsidR="0032754B" w:rsidRPr="0032754B" w:rsidRDefault="0032754B" w:rsidP="006B5EEC">
      <w:pPr>
        <w:ind w:left="720"/>
        <w:rPr>
          <w:rFonts w:eastAsia="Calibri"/>
          <w:sz w:val="20"/>
          <w:szCs w:val="20"/>
        </w:rPr>
      </w:pPr>
      <w:r w:rsidRPr="006B5EEC">
        <w:rPr>
          <w:rFonts w:eastAsia="Calibri"/>
          <w:color w:val="5B9BD5" w:themeColor="accent1"/>
          <w:sz w:val="20"/>
          <w:szCs w:val="20"/>
        </w:rPr>
        <w:t>Before Departure</w:t>
      </w:r>
      <w:r w:rsidR="006B5EEC" w:rsidRPr="006B5EEC">
        <w:rPr>
          <w:rFonts w:eastAsia="Calibri"/>
          <w:color w:val="5B9BD5" w:themeColor="accent1"/>
          <w:sz w:val="20"/>
          <w:szCs w:val="20"/>
        </w:rPr>
        <w:t xml:space="preserve">. </w:t>
      </w:r>
      <w:r w:rsidRPr="00E4207C">
        <w:rPr>
          <w:rFonts w:eastAsia="Calibri"/>
          <w:sz w:val="20"/>
          <w:szCs w:val="20"/>
        </w:rPr>
        <w:t>It is important to review both the grant file and the audit form before your departure.</w:t>
      </w:r>
      <w:r w:rsidRPr="0032754B">
        <w:rPr>
          <w:rFonts w:eastAsia="Calibri"/>
          <w:b/>
          <w:sz w:val="20"/>
          <w:szCs w:val="20"/>
        </w:rPr>
        <w:t xml:space="preserve"> </w:t>
      </w:r>
      <w:r w:rsidR="00983786">
        <w:rPr>
          <w:rFonts w:eastAsia="Calibri"/>
          <w:sz w:val="20"/>
          <w:szCs w:val="20"/>
        </w:rPr>
        <w:t>F</w:t>
      </w:r>
      <w:r w:rsidRPr="0032754B">
        <w:rPr>
          <w:rFonts w:eastAsia="Calibri"/>
          <w:sz w:val="20"/>
          <w:szCs w:val="20"/>
        </w:rPr>
        <w:t>amiliariz</w:t>
      </w:r>
      <w:r w:rsidR="00983786">
        <w:rPr>
          <w:rFonts w:eastAsia="Calibri"/>
          <w:sz w:val="20"/>
          <w:szCs w:val="20"/>
        </w:rPr>
        <w:t>ing</w:t>
      </w:r>
      <w:r w:rsidRPr="0032754B">
        <w:rPr>
          <w:rFonts w:eastAsia="Calibri"/>
          <w:sz w:val="20"/>
          <w:szCs w:val="20"/>
        </w:rPr>
        <w:t xml:space="preserve"> yourself with the questions </w:t>
      </w:r>
      <w:r w:rsidR="00983786">
        <w:rPr>
          <w:rFonts w:eastAsia="Calibri"/>
          <w:sz w:val="20"/>
          <w:szCs w:val="20"/>
        </w:rPr>
        <w:t xml:space="preserve">on the audit form will help you to </w:t>
      </w:r>
      <w:r w:rsidRPr="0032754B">
        <w:rPr>
          <w:rFonts w:eastAsia="Calibri"/>
          <w:sz w:val="20"/>
          <w:szCs w:val="20"/>
        </w:rPr>
        <w:t>plan</w:t>
      </w:r>
      <w:r w:rsidR="00983786">
        <w:rPr>
          <w:rFonts w:eastAsia="Calibri"/>
          <w:sz w:val="20"/>
          <w:szCs w:val="20"/>
        </w:rPr>
        <w:t xml:space="preserve"> your visit and ensure the participation of all necessary stakeholders</w:t>
      </w:r>
      <w:r w:rsidRPr="0032754B">
        <w:rPr>
          <w:rFonts w:eastAsia="Calibri"/>
          <w:sz w:val="20"/>
          <w:szCs w:val="20"/>
        </w:rPr>
        <w:t>.</w:t>
      </w:r>
    </w:p>
    <w:p w14:paraId="0921987E" w14:textId="77777777" w:rsidR="0032754B" w:rsidRPr="0032754B" w:rsidRDefault="0032754B" w:rsidP="0032754B">
      <w:pPr>
        <w:rPr>
          <w:rFonts w:eastAsia="Calibri"/>
          <w:b/>
          <w:sz w:val="20"/>
          <w:szCs w:val="20"/>
        </w:rPr>
      </w:pPr>
    </w:p>
    <w:p w14:paraId="6B891ACE" w14:textId="0C3CDD13" w:rsidR="00983786" w:rsidRDefault="0032754B" w:rsidP="006B5EEC">
      <w:pPr>
        <w:ind w:left="720"/>
        <w:rPr>
          <w:rFonts w:eastAsia="Calibri"/>
          <w:sz w:val="20"/>
          <w:szCs w:val="20"/>
        </w:rPr>
      </w:pPr>
      <w:r w:rsidRPr="006B5EEC">
        <w:rPr>
          <w:rFonts w:eastAsia="Calibri"/>
          <w:color w:val="5B9BD5" w:themeColor="accent1"/>
          <w:sz w:val="20"/>
          <w:szCs w:val="20"/>
        </w:rPr>
        <w:t xml:space="preserve">During </w:t>
      </w:r>
      <w:r w:rsidR="00766CF0" w:rsidRPr="006B5EEC">
        <w:rPr>
          <w:rFonts w:eastAsia="Calibri"/>
          <w:color w:val="5B9BD5" w:themeColor="accent1"/>
          <w:sz w:val="20"/>
          <w:szCs w:val="20"/>
        </w:rPr>
        <w:t xml:space="preserve">the </w:t>
      </w:r>
      <w:r w:rsidRPr="006B5EEC">
        <w:rPr>
          <w:rFonts w:eastAsia="Calibri"/>
          <w:color w:val="5B9BD5" w:themeColor="accent1"/>
          <w:sz w:val="20"/>
          <w:szCs w:val="20"/>
        </w:rPr>
        <w:t>Site Visit</w:t>
      </w:r>
      <w:r w:rsidR="006B5EEC" w:rsidRPr="006B5EEC">
        <w:rPr>
          <w:rFonts w:eastAsia="Calibri"/>
          <w:color w:val="5B9BD5" w:themeColor="accent1"/>
          <w:sz w:val="20"/>
          <w:szCs w:val="20"/>
        </w:rPr>
        <w:t xml:space="preserve">. </w:t>
      </w:r>
      <w:r w:rsidRPr="0032754B">
        <w:rPr>
          <w:rFonts w:eastAsia="Calibri"/>
          <w:sz w:val="20"/>
          <w:szCs w:val="20"/>
        </w:rPr>
        <w:t xml:space="preserve">Once you arrive at the project site, </w:t>
      </w:r>
      <w:proofErr w:type="gramStart"/>
      <w:r w:rsidRPr="0032754B">
        <w:rPr>
          <w:rFonts w:eastAsia="Calibri"/>
          <w:sz w:val="20"/>
          <w:szCs w:val="20"/>
        </w:rPr>
        <w:t>refer back</w:t>
      </w:r>
      <w:proofErr w:type="gramEnd"/>
      <w:r w:rsidRPr="0032754B">
        <w:rPr>
          <w:rFonts w:eastAsia="Calibri"/>
          <w:sz w:val="20"/>
          <w:szCs w:val="20"/>
        </w:rPr>
        <w:t xml:space="preserve"> to the grant file often to get a sense of the project’s progress against its original objectives. A </w:t>
      </w:r>
      <w:r w:rsidR="00766CF0">
        <w:rPr>
          <w:rFonts w:eastAsia="Calibri"/>
          <w:sz w:val="20"/>
          <w:szCs w:val="20"/>
        </w:rPr>
        <w:t>Foundation</w:t>
      </w:r>
      <w:r w:rsidR="00766CF0" w:rsidRPr="0032754B">
        <w:rPr>
          <w:rFonts w:eastAsia="Calibri"/>
          <w:sz w:val="20"/>
          <w:szCs w:val="20"/>
        </w:rPr>
        <w:t xml:space="preserve"> </w:t>
      </w:r>
      <w:r w:rsidRPr="0032754B">
        <w:rPr>
          <w:rFonts w:eastAsia="Calibri"/>
          <w:sz w:val="20"/>
          <w:szCs w:val="20"/>
        </w:rPr>
        <w:t>audit includes a financial review, as well as a review of the project’s overall progress, successes, challenges, and accomplishments.</w:t>
      </w:r>
      <w:r w:rsidR="004A79E8">
        <w:rPr>
          <w:rFonts w:eastAsia="Calibri"/>
          <w:sz w:val="20"/>
          <w:szCs w:val="20"/>
        </w:rPr>
        <w:t xml:space="preserve"> </w:t>
      </w:r>
      <w:r w:rsidRPr="00E4207C">
        <w:rPr>
          <w:rFonts w:eastAsia="Calibri"/>
          <w:sz w:val="20"/>
          <w:szCs w:val="20"/>
        </w:rPr>
        <w:t>A</w:t>
      </w:r>
      <w:r w:rsidR="00766CF0">
        <w:rPr>
          <w:rFonts w:eastAsia="Calibri"/>
          <w:sz w:val="20"/>
          <w:szCs w:val="20"/>
        </w:rPr>
        <w:t>n</w:t>
      </w:r>
      <w:r w:rsidRPr="00E4207C">
        <w:rPr>
          <w:rFonts w:eastAsia="Calibri"/>
          <w:sz w:val="20"/>
          <w:szCs w:val="20"/>
        </w:rPr>
        <w:t xml:space="preserve"> audit is not complete without a careful review of the project’s progress and impact.</w:t>
      </w:r>
    </w:p>
    <w:p w14:paraId="6140F0AD" w14:textId="77777777" w:rsidR="00983786" w:rsidRDefault="00983786" w:rsidP="0032754B">
      <w:pPr>
        <w:rPr>
          <w:rFonts w:eastAsia="Calibri"/>
          <w:sz w:val="20"/>
          <w:szCs w:val="20"/>
        </w:rPr>
      </w:pPr>
    </w:p>
    <w:p w14:paraId="51F53A9B" w14:textId="0649164C" w:rsidR="0032754B" w:rsidRPr="0032754B" w:rsidRDefault="00983786">
      <w:pPr>
        <w:rPr>
          <w:rFonts w:eastAsia="Calibri"/>
          <w:sz w:val="20"/>
          <w:szCs w:val="20"/>
        </w:rPr>
      </w:pPr>
      <w:r>
        <w:rPr>
          <w:rFonts w:eastAsia="Calibri"/>
          <w:sz w:val="20"/>
          <w:szCs w:val="20"/>
        </w:rPr>
        <w:t>Ensure that your review includes comment</w:t>
      </w:r>
      <w:r w:rsidR="00766CF0">
        <w:rPr>
          <w:rFonts w:eastAsia="Calibri"/>
          <w:sz w:val="20"/>
          <w:szCs w:val="20"/>
        </w:rPr>
        <w:t>s</w:t>
      </w:r>
      <w:r>
        <w:rPr>
          <w:rFonts w:eastAsia="Calibri"/>
          <w:sz w:val="20"/>
          <w:szCs w:val="20"/>
        </w:rPr>
        <w:t xml:space="preserve"> on how well </w:t>
      </w:r>
      <w:r w:rsidR="003B4768" w:rsidRPr="003B4768">
        <w:rPr>
          <w:rFonts w:eastAsia="Calibri"/>
          <w:sz w:val="20"/>
          <w:szCs w:val="20"/>
        </w:rPr>
        <w:t xml:space="preserve">Rotary members </w:t>
      </w:r>
      <w:r>
        <w:rPr>
          <w:rFonts w:eastAsia="Calibri"/>
          <w:sz w:val="20"/>
          <w:szCs w:val="20"/>
        </w:rPr>
        <w:t xml:space="preserve">have implemented the project’s sustainability components. </w:t>
      </w:r>
      <w:r w:rsidR="0032754B" w:rsidRPr="0032754B">
        <w:rPr>
          <w:rFonts w:eastAsia="Calibri"/>
          <w:sz w:val="20"/>
          <w:szCs w:val="20"/>
        </w:rPr>
        <w:t xml:space="preserve">Did the sponsors successfully complete any </w:t>
      </w:r>
      <w:r>
        <w:rPr>
          <w:rFonts w:eastAsia="Calibri"/>
          <w:sz w:val="20"/>
          <w:szCs w:val="20"/>
        </w:rPr>
        <w:t>planned</w:t>
      </w:r>
      <w:r w:rsidRPr="0032754B">
        <w:rPr>
          <w:rFonts w:eastAsia="Calibri"/>
          <w:sz w:val="20"/>
          <w:szCs w:val="20"/>
        </w:rPr>
        <w:t xml:space="preserve"> </w:t>
      </w:r>
      <w:r w:rsidR="0032754B" w:rsidRPr="0032754B">
        <w:rPr>
          <w:rFonts w:eastAsia="Calibri"/>
          <w:sz w:val="20"/>
          <w:szCs w:val="20"/>
        </w:rPr>
        <w:t xml:space="preserve">trainings? Are the beneficiaries able to use and maintain the project’s assets? Are measures, such as formation of a Rotary Community Corps, in place to ensure long-term sustainability? </w:t>
      </w:r>
      <w:r>
        <w:rPr>
          <w:rFonts w:eastAsia="Calibri"/>
          <w:sz w:val="20"/>
          <w:szCs w:val="20"/>
        </w:rPr>
        <w:t>Confirming that the project has been implemented fully is</w:t>
      </w:r>
      <w:r w:rsidR="0032754B" w:rsidRPr="00E4207C">
        <w:rPr>
          <w:rFonts w:eastAsia="Calibri"/>
          <w:sz w:val="20"/>
          <w:szCs w:val="20"/>
        </w:rPr>
        <w:t xml:space="preserve"> equally important </w:t>
      </w:r>
      <w:r>
        <w:rPr>
          <w:rFonts w:eastAsia="Calibri"/>
          <w:sz w:val="20"/>
          <w:szCs w:val="20"/>
        </w:rPr>
        <w:t>to</w:t>
      </w:r>
      <w:r w:rsidRPr="00E4207C">
        <w:rPr>
          <w:rFonts w:eastAsia="Calibri"/>
          <w:sz w:val="20"/>
          <w:szCs w:val="20"/>
        </w:rPr>
        <w:t xml:space="preserve"> </w:t>
      </w:r>
      <w:r w:rsidR="0032754B" w:rsidRPr="00E4207C">
        <w:rPr>
          <w:rFonts w:eastAsia="Calibri"/>
          <w:sz w:val="20"/>
          <w:szCs w:val="20"/>
        </w:rPr>
        <w:t xml:space="preserve">the financial review in completing a </w:t>
      </w:r>
      <w:r w:rsidR="00766CF0">
        <w:rPr>
          <w:rFonts w:eastAsia="Calibri"/>
          <w:sz w:val="20"/>
          <w:szCs w:val="20"/>
        </w:rPr>
        <w:t>Foundation</w:t>
      </w:r>
      <w:r w:rsidR="00766CF0" w:rsidRPr="00E4207C">
        <w:rPr>
          <w:rFonts w:eastAsia="Calibri"/>
          <w:sz w:val="20"/>
          <w:szCs w:val="20"/>
        </w:rPr>
        <w:t xml:space="preserve"> </w:t>
      </w:r>
      <w:r w:rsidR="0032754B" w:rsidRPr="00E4207C">
        <w:rPr>
          <w:rFonts w:eastAsia="Calibri"/>
          <w:sz w:val="20"/>
          <w:szCs w:val="20"/>
        </w:rPr>
        <w:t>audit.</w:t>
      </w:r>
    </w:p>
    <w:p w14:paraId="47D62A0B" w14:textId="77777777" w:rsidR="0032754B" w:rsidRPr="0032754B" w:rsidRDefault="0032754B" w:rsidP="0032754B">
      <w:pPr>
        <w:rPr>
          <w:rFonts w:eastAsia="Calibri"/>
          <w:sz w:val="20"/>
          <w:szCs w:val="20"/>
        </w:rPr>
      </w:pPr>
    </w:p>
    <w:p w14:paraId="7E17CAC0" w14:textId="395052D2" w:rsidR="0032754B" w:rsidRPr="0032754B" w:rsidRDefault="0032754B" w:rsidP="0032754B">
      <w:pPr>
        <w:rPr>
          <w:rFonts w:eastAsia="Calibri"/>
          <w:sz w:val="20"/>
          <w:szCs w:val="20"/>
        </w:rPr>
      </w:pPr>
      <w:r w:rsidRPr="0032754B">
        <w:rPr>
          <w:rFonts w:eastAsia="Calibri"/>
          <w:sz w:val="20"/>
          <w:szCs w:val="20"/>
        </w:rPr>
        <w:t xml:space="preserve">Finally, </w:t>
      </w:r>
      <w:r w:rsidR="00766CF0">
        <w:rPr>
          <w:rFonts w:eastAsia="Calibri"/>
          <w:sz w:val="20"/>
          <w:szCs w:val="20"/>
        </w:rPr>
        <w:t>the Foundation</w:t>
      </w:r>
      <w:r w:rsidR="00766CF0" w:rsidRPr="0032754B">
        <w:rPr>
          <w:rFonts w:eastAsia="Calibri"/>
          <w:sz w:val="20"/>
          <w:szCs w:val="20"/>
        </w:rPr>
        <w:t xml:space="preserve"> </w:t>
      </w:r>
      <w:r w:rsidRPr="0032754B">
        <w:rPr>
          <w:rFonts w:eastAsia="Calibri"/>
          <w:sz w:val="20"/>
          <w:szCs w:val="20"/>
        </w:rPr>
        <w:t xml:space="preserve">has specific financial requirements for its grant projects. Sponsors are expected to retain receipts for all project expenses. If receipts are not available, </w:t>
      </w:r>
      <w:r w:rsidR="00766CF0">
        <w:rPr>
          <w:rFonts w:eastAsia="Calibri"/>
          <w:sz w:val="20"/>
          <w:szCs w:val="20"/>
        </w:rPr>
        <w:t>the Foundation</w:t>
      </w:r>
      <w:r w:rsidR="00766CF0" w:rsidRPr="0032754B">
        <w:rPr>
          <w:rFonts w:eastAsia="Calibri"/>
          <w:sz w:val="20"/>
          <w:szCs w:val="20"/>
        </w:rPr>
        <w:t xml:space="preserve"> </w:t>
      </w:r>
      <w:r w:rsidRPr="0032754B">
        <w:rPr>
          <w:rFonts w:eastAsia="Calibri"/>
          <w:sz w:val="20"/>
          <w:szCs w:val="20"/>
        </w:rPr>
        <w:t xml:space="preserve">will require sponsors to obtain them. </w:t>
      </w:r>
      <w:r w:rsidRPr="00E4207C">
        <w:rPr>
          <w:rFonts w:eastAsia="Calibri"/>
          <w:sz w:val="20"/>
          <w:szCs w:val="20"/>
        </w:rPr>
        <w:t xml:space="preserve">Therefore, please review all financial documentation made available by the </w:t>
      </w:r>
      <w:proofErr w:type="gramStart"/>
      <w:r w:rsidRPr="00E4207C">
        <w:rPr>
          <w:rFonts w:eastAsia="Calibri"/>
          <w:sz w:val="20"/>
          <w:szCs w:val="20"/>
        </w:rPr>
        <w:t>sponsors, and</w:t>
      </w:r>
      <w:proofErr w:type="gramEnd"/>
      <w:r w:rsidRPr="00E4207C">
        <w:rPr>
          <w:rFonts w:eastAsia="Calibri"/>
          <w:sz w:val="20"/>
          <w:szCs w:val="20"/>
        </w:rPr>
        <w:t xml:space="preserve"> retain copies of each document for your audit report.</w:t>
      </w:r>
    </w:p>
    <w:p w14:paraId="71CA1106" w14:textId="77777777" w:rsidR="0032754B" w:rsidRPr="0032754B" w:rsidRDefault="0032754B" w:rsidP="0032754B">
      <w:pPr>
        <w:rPr>
          <w:rFonts w:eastAsia="Calibri"/>
          <w:sz w:val="20"/>
          <w:szCs w:val="20"/>
        </w:rPr>
      </w:pPr>
    </w:p>
    <w:p w14:paraId="6FFBF4F5" w14:textId="77777777" w:rsidR="0032754B" w:rsidRPr="0032754B" w:rsidRDefault="0032754B" w:rsidP="0032754B">
      <w:pPr>
        <w:rPr>
          <w:rFonts w:eastAsia="Calibri"/>
          <w:sz w:val="20"/>
          <w:szCs w:val="20"/>
          <w:u w:val="single"/>
        </w:rPr>
      </w:pPr>
      <w:r w:rsidRPr="0032754B">
        <w:rPr>
          <w:rFonts w:eastAsia="Calibri"/>
          <w:sz w:val="20"/>
          <w:szCs w:val="20"/>
          <w:u w:val="single"/>
        </w:rPr>
        <w:t>Post Site Visit</w:t>
      </w:r>
    </w:p>
    <w:p w14:paraId="2FF15CDB" w14:textId="598612B0" w:rsidR="0032754B" w:rsidRPr="0032754B" w:rsidRDefault="00983786" w:rsidP="0032754B">
      <w:pPr>
        <w:rPr>
          <w:rFonts w:eastAsia="Calibri"/>
          <w:sz w:val="20"/>
          <w:szCs w:val="20"/>
        </w:rPr>
      </w:pPr>
      <w:r>
        <w:rPr>
          <w:rFonts w:eastAsia="Calibri"/>
          <w:sz w:val="20"/>
          <w:szCs w:val="20"/>
        </w:rPr>
        <w:t>A</w:t>
      </w:r>
      <w:r w:rsidR="0032754B" w:rsidRPr="0032754B">
        <w:rPr>
          <w:rFonts w:eastAsia="Calibri"/>
          <w:sz w:val="20"/>
          <w:szCs w:val="20"/>
        </w:rPr>
        <w:t xml:space="preserve">udit evaluations </w:t>
      </w:r>
      <w:r>
        <w:rPr>
          <w:rFonts w:eastAsia="Calibri"/>
          <w:sz w:val="20"/>
          <w:szCs w:val="20"/>
        </w:rPr>
        <w:t>should</w:t>
      </w:r>
      <w:r w:rsidRPr="0032754B">
        <w:rPr>
          <w:rFonts w:eastAsia="Calibri"/>
          <w:sz w:val="20"/>
          <w:szCs w:val="20"/>
        </w:rPr>
        <w:t xml:space="preserve"> </w:t>
      </w:r>
      <w:r w:rsidR="0032754B" w:rsidRPr="0032754B">
        <w:rPr>
          <w:rFonts w:eastAsia="Calibri"/>
          <w:sz w:val="20"/>
          <w:szCs w:val="20"/>
        </w:rPr>
        <w:t xml:space="preserve">be completed and submitted along with the relevant supporting documentation within two weeks of your return from the project site. </w:t>
      </w:r>
      <w:r w:rsidR="00F46422">
        <w:rPr>
          <w:rFonts w:eastAsia="Calibri"/>
          <w:sz w:val="20"/>
          <w:szCs w:val="20"/>
        </w:rPr>
        <w:t>W</w:t>
      </w:r>
      <w:r w:rsidR="0032754B" w:rsidRPr="0032754B">
        <w:rPr>
          <w:rFonts w:eastAsia="Calibri"/>
          <w:sz w:val="20"/>
          <w:szCs w:val="20"/>
        </w:rPr>
        <w:t>hen submitting an audit evaluation</w:t>
      </w:r>
      <w:r w:rsidR="00F46422">
        <w:rPr>
          <w:rFonts w:eastAsia="Calibri"/>
          <w:sz w:val="20"/>
          <w:szCs w:val="20"/>
        </w:rPr>
        <w:t>, it is important to</w:t>
      </w:r>
      <w:r w:rsidR="0032754B" w:rsidRPr="0032754B">
        <w:rPr>
          <w:rFonts w:eastAsia="Calibri"/>
          <w:sz w:val="20"/>
          <w:szCs w:val="20"/>
        </w:rPr>
        <w:t>:</w:t>
      </w:r>
    </w:p>
    <w:p w14:paraId="3A4643F4" w14:textId="7DDBE18F" w:rsidR="0032754B" w:rsidRPr="0032754B" w:rsidRDefault="0032754B" w:rsidP="000460AA">
      <w:pPr>
        <w:numPr>
          <w:ilvl w:val="0"/>
          <w:numId w:val="43"/>
        </w:numPr>
        <w:contextualSpacing/>
        <w:rPr>
          <w:rFonts w:eastAsia="Calibri"/>
          <w:sz w:val="20"/>
          <w:szCs w:val="20"/>
        </w:rPr>
      </w:pPr>
      <w:r w:rsidRPr="0032754B">
        <w:rPr>
          <w:rFonts w:eastAsia="Calibri"/>
          <w:sz w:val="20"/>
          <w:szCs w:val="20"/>
        </w:rPr>
        <w:t xml:space="preserve">Answer all questions included in the audit form completely. Each question on the audit form was included by </w:t>
      </w:r>
      <w:r w:rsidR="00F46422">
        <w:rPr>
          <w:rFonts w:eastAsia="Calibri"/>
          <w:sz w:val="20"/>
          <w:szCs w:val="20"/>
        </w:rPr>
        <w:t>the Foundation</w:t>
      </w:r>
      <w:r w:rsidR="00F46422" w:rsidRPr="0032754B">
        <w:rPr>
          <w:rFonts w:eastAsia="Calibri"/>
          <w:sz w:val="20"/>
          <w:szCs w:val="20"/>
        </w:rPr>
        <w:t xml:space="preserve"> </w:t>
      </w:r>
      <w:r w:rsidRPr="0032754B">
        <w:rPr>
          <w:rFonts w:eastAsia="Calibri"/>
          <w:sz w:val="20"/>
          <w:szCs w:val="20"/>
        </w:rPr>
        <w:t xml:space="preserve">to facilitate an understanding of the project as it relates to the unique Rotary </w:t>
      </w:r>
      <w:r w:rsidR="00F46422">
        <w:rPr>
          <w:rFonts w:eastAsia="Calibri"/>
          <w:sz w:val="20"/>
          <w:szCs w:val="20"/>
        </w:rPr>
        <w:t>g</w:t>
      </w:r>
      <w:r w:rsidRPr="0032754B">
        <w:rPr>
          <w:rFonts w:eastAsia="Calibri"/>
          <w:sz w:val="20"/>
          <w:szCs w:val="20"/>
        </w:rPr>
        <w:t>rant’s requirements.</w:t>
      </w:r>
    </w:p>
    <w:p w14:paraId="784CABFF" w14:textId="776916B1" w:rsidR="00FD2C33" w:rsidRPr="00FD2C33" w:rsidRDefault="00983786" w:rsidP="004A79E8">
      <w:pPr>
        <w:numPr>
          <w:ilvl w:val="0"/>
          <w:numId w:val="43"/>
        </w:numPr>
        <w:contextualSpacing/>
      </w:pPr>
      <w:r w:rsidRPr="00E4207C">
        <w:rPr>
          <w:rFonts w:eastAsia="Calibri"/>
          <w:sz w:val="20"/>
          <w:szCs w:val="20"/>
        </w:rPr>
        <w:t>S</w:t>
      </w:r>
      <w:r w:rsidR="0032754B" w:rsidRPr="00E4207C">
        <w:rPr>
          <w:rFonts w:eastAsia="Calibri"/>
          <w:sz w:val="20"/>
          <w:szCs w:val="20"/>
        </w:rPr>
        <w:t xml:space="preserve">ubmit all documents provided to you by the sponsors (receipts, invoices, cash vouchers, etc.). </w:t>
      </w:r>
      <w:r w:rsidR="00F46422">
        <w:rPr>
          <w:rFonts w:eastAsia="Calibri"/>
          <w:sz w:val="20"/>
          <w:szCs w:val="20"/>
        </w:rPr>
        <w:t>The Foundation</w:t>
      </w:r>
      <w:r w:rsidR="00F46422" w:rsidRPr="00E4207C">
        <w:rPr>
          <w:rFonts w:eastAsia="Calibri"/>
          <w:sz w:val="20"/>
          <w:szCs w:val="20"/>
        </w:rPr>
        <w:t xml:space="preserve"> </w:t>
      </w:r>
      <w:r w:rsidR="0032754B" w:rsidRPr="00E4207C">
        <w:rPr>
          <w:rFonts w:eastAsia="Calibri"/>
          <w:sz w:val="20"/>
          <w:szCs w:val="20"/>
        </w:rPr>
        <w:t xml:space="preserve">will assume that any financial documentation that is not submitted with your report was not made available to </w:t>
      </w:r>
      <w:proofErr w:type="gramStart"/>
      <w:r w:rsidR="0032754B" w:rsidRPr="00E4207C">
        <w:rPr>
          <w:rFonts w:eastAsia="Calibri"/>
          <w:sz w:val="20"/>
          <w:szCs w:val="20"/>
        </w:rPr>
        <w:t>you, and</w:t>
      </w:r>
      <w:proofErr w:type="gramEnd"/>
      <w:r w:rsidR="0032754B" w:rsidRPr="00E4207C">
        <w:rPr>
          <w:rFonts w:eastAsia="Calibri"/>
          <w:sz w:val="20"/>
          <w:szCs w:val="20"/>
        </w:rPr>
        <w:t xml:space="preserve"> will ask the sponsors to provide it.</w:t>
      </w:r>
    </w:p>
    <w:p w14:paraId="6E50EA49" w14:textId="41B1366E" w:rsidR="00EA3A97" w:rsidRDefault="00EA3A97" w:rsidP="00FD2C33">
      <w:pPr>
        <w:contextualSpacing/>
      </w:pPr>
    </w:p>
    <w:p w14:paraId="468203E9" w14:textId="5686D90A" w:rsidR="007D2D44" w:rsidRDefault="007D2D44" w:rsidP="00FD2C33">
      <w:pPr>
        <w:contextualSpacing/>
      </w:pPr>
    </w:p>
    <w:p w14:paraId="0E4148B3" w14:textId="5AA50049" w:rsidR="007D2D44" w:rsidRDefault="007D2D44" w:rsidP="00FD2C33">
      <w:pPr>
        <w:contextualSpacing/>
      </w:pPr>
    </w:p>
    <w:p w14:paraId="0708E590" w14:textId="250A34BD" w:rsidR="007D2D44" w:rsidRDefault="007D2D44" w:rsidP="00FD2C33">
      <w:pPr>
        <w:contextualSpacing/>
      </w:pPr>
    </w:p>
    <w:p w14:paraId="1396039D" w14:textId="6DD73D25" w:rsidR="007D2D44" w:rsidRDefault="007D2D44" w:rsidP="00FD2C33">
      <w:pPr>
        <w:contextualSpacing/>
      </w:pPr>
    </w:p>
    <w:p w14:paraId="55699F7A" w14:textId="4FD75F51" w:rsidR="005B4C87" w:rsidRDefault="005B4C87" w:rsidP="005B4C87">
      <w:pPr>
        <w:pStyle w:val="Heading2"/>
      </w:pPr>
      <w:bookmarkStart w:id="15" w:name="Site_Visit_Preparations_and_Logistics"/>
      <w:r>
        <w:lastRenderedPageBreak/>
        <w:t>Site Visit Best Practices</w:t>
      </w:r>
    </w:p>
    <w:p w14:paraId="5017E515" w14:textId="2A3E69F7" w:rsidR="005B4C87" w:rsidRDefault="005B4C87" w:rsidP="006F6D9A">
      <w:pPr>
        <w:pStyle w:val="Heading4"/>
      </w:pPr>
      <w:r>
        <w:t>Interviews and Focus Groups</w:t>
      </w:r>
    </w:p>
    <w:p w14:paraId="3FBC47B2" w14:textId="15E21E8E" w:rsidR="005B4C87" w:rsidRDefault="00210FE1" w:rsidP="005B4C87">
      <w:pPr>
        <w:rPr>
          <w:rFonts w:cstheme="minorHAnsi"/>
        </w:rPr>
      </w:pPr>
      <w:r>
        <w:rPr>
          <w:rFonts w:cstheme="minorHAnsi"/>
          <w:noProof/>
          <w:lang w:val="es-MX" w:eastAsia="es-MX"/>
        </w:rPr>
        <w:drawing>
          <wp:anchor distT="0" distB="0" distL="114300" distR="114300" simplePos="0" relativeHeight="251704320" behindDoc="0" locked="0" layoutInCell="1" allowOverlap="1" wp14:anchorId="42CFBFDB" wp14:editId="6829FC46">
            <wp:simplePos x="0" y="0"/>
            <wp:positionH relativeFrom="margin">
              <wp:posOffset>-57150</wp:posOffset>
            </wp:positionH>
            <wp:positionV relativeFrom="page">
              <wp:posOffset>1371600</wp:posOffset>
            </wp:positionV>
            <wp:extent cx="2774950" cy="2132330"/>
            <wp:effectExtent l="0" t="0" r="6350" b="1270"/>
            <wp:wrapSquare wrapText="bothSides"/>
            <wp:docPr id="31" name="Picture 3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4950"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7552D" w14:textId="6BAE3989" w:rsidR="005B4C87" w:rsidRDefault="005B4C87" w:rsidP="005B4C87">
      <w:pPr>
        <w:rPr>
          <w:rFonts w:cstheme="minorHAnsi"/>
          <w:sz w:val="20"/>
          <w:szCs w:val="20"/>
        </w:rPr>
      </w:pPr>
    </w:p>
    <w:p w14:paraId="5B2B6D32" w14:textId="1423D211" w:rsidR="005B4C87" w:rsidRDefault="005B4C87" w:rsidP="005B4C87">
      <w:pPr>
        <w:rPr>
          <w:rFonts w:cstheme="minorHAnsi"/>
          <w:sz w:val="20"/>
          <w:szCs w:val="20"/>
        </w:rPr>
      </w:pPr>
    </w:p>
    <w:p w14:paraId="2C090CCE" w14:textId="523E7A8D" w:rsidR="005B4C87" w:rsidRDefault="005B4C87" w:rsidP="005B4C87">
      <w:pPr>
        <w:rPr>
          <w:rFonts w:cstheme="minorHAnsi"/>
          <w:sz w:val="20"/>
          <w:szCs w:val="20"/>
        </w:rPr>
      </w:pPr>
    </w:p>
    <w:p w14:paraId="723CF50D" w14:textId="257BB591" w:rsidR="005B4C87" w:rsidRDefault="005B4C87" w:rsidP="005B4C87">
      <w:pPr>
        <w:rPr>
          <w:rFonts w:cstheme="minorHAnsi"/>
          <w:sz w:val="20"/>
          <w:szCs w:val="20"/>
        </w:rPr>
      </w:pPr>
      <w:r>
        <w:rPr>
          <w:noProof/>
          <w:lang w:val="es-MX" w:eastAsia="es-MX"/>
        </w:rPr>
        <mc:AlternateContent>
          <mc:Choice Requires="wps">
            <w:drawing>
              <wp:anchor distT="0" distB="0" distL="114300" distR="114300" simplePos="0" relativeHeight="251705344" behindDoc="0" locked="0" layoutInCell="1" allowOverlap="1" wp14:anchorId="1851EF70" wp14:editId="6B09630C">
                <wp:simplePos x="0" y="0"/>
                <wp:positionH relativeFrom="margin">
                  <wp:posOffset>2790825</wp:posOffset>
                </wp:positionH>
                <wp:positionV relativeFrom="paragraph">
                  <wp:posOffset>43180</wp:posOffset>
                </wp:positionV>
                <wp:extent cx="3194050" cy="654050"/>
                <wp:effectExtent l="19050" t="19050" r="25400" b="12700"/>
                <wp:wrapNone/>
                <wp:docPr id="28" name="Rounded Rectangle 28"/>
                <wp:cNvGraphicFramePr/>
                <a:graphic xmlns:a="http://schemas.openxmlformats.org/drawingml/2006/main">
                  <a:graphicData uri="http://schemas.microsoft.com/office/word/2010/wordprocessingShape">
                    <wps:wsp>
                      <wps:cNvSpPr/>
                      <wps:spPr>
                        <a:xfrm>
                          <a:off x="0" y="0"/>
                          <a:ext cx="3194050" cy="65405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476AD" id="Rounded Rectangle 28" o:spid="_x0000_s1026" style="position:absolute;margin-left:219.75pt;margin-top:3.4pt;width:251.5pt;height:5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" filled="f" strokecolor="#4472c4 [3208]" strokeweight="3pt">
                <v:stroke joinstyle="miter"/>
                <w10:wrap anchorx="margin"/>
              </v:roundrect>
            </w:pict>
          </mc:Fallback>
        </mc:AlternateContent>
      </w:r>
    </w:p>
    <w:p w14:paraId="2791F919" w14:textId="38F4F81F" w:rsidR="005B4C87" w:rsidRPr="001532F4" w:rsidRDefault="005B4C87" w:rsidP="005B4C87">
      <w:pPr>
        <w:rPr>
          <w:rFonts w:cstheme="minorHAnsi"/>
          <w:i/>
          <w:sz w:val="20"/>
          <w:szCs w:val="20"/>
        </w:rPr>
      </w:pPr>
      <w:r w:rsidRPr="001532F4">
        <w:rPr>
          <w:rFonts w:cstheme="minorHAnsi"/>
          <w:i/>
          <w:sz w:val="20"/>
          <w:szCs w:val="20"/>
        </w:rPr>
        <w:t>Cadre member William Stumbaugh (</w:t>
      </w:r>
      <w:r w:rsidR="00F46422" w:rsidRPr="001532F4">
        <w:rPr>
          <w:rFonts w:cstheme="minorHAnsi"/>
          <w:i/>
          <w:sz w:val="20"/>
          <w:szCs w:val="20"/>
        </w:rPr>
        <w:t>third from right</w:t>
      </w:r>
      <w:r w:rsidRPr="001532F4">
        <w:rPr>
          <w:rFonts w:cstheme="minorHAnsi"/>
          <w:i/>
          <w:sz w:val="20"/>
          <w:szCs w:val="20"/>
        </w:rPr>
        <w:t xml:space="preserve">) of D-4400 </w:t>
      </w:r>
      <w:r w:rsidR="00A06EEA">
        <w:rPr>
          <w:rFonts w:cstheme="minorHAnsi"/>
          <w:i/>
          <w:sz w:val="20"/>
          <w:szCs w:val="20"/>
        </w:rPr>
        <w:t>(</w:t>
      </w:r>
      <w:r w:rsidRPr="001532F4">
        <w:rPr>
          <w:rFonts w:cstheme="minorHAnsi"/>
          <w:i/>
          <w:sz w:val="20"/>
          <w:szCs w:val="20"/>
        </w:rPr>
        <w:t>Ecuador</w:t>
      </w:r>
      <w:r w:rsidR="00A06EEA">
        <w:rPr>
          <w:rFonts w:cstheme="minorHAnsi"/>
          <w:i/>
          <w:sz w:val="20"/>
          <w:szCs w:val="20"/>
        </w:rPr>
        <w:t>)</w:t>
      </w:r>
      <w:r w:rsidRPr="001532F4">
        <w:rPr>
          <w:rFonts w:cstheme="minorHAnsi"/>
          <w:i/>
          <w:sz w:val="20"/>
          <w:szCs w:val="20"/>
        </w:rPr>
        <w:t xml:space="preserve"> conducts a focus group during a site visit </w:t>
      </w:r>
      <w:r w:rsidR="00A06EEA">
        <w:rPr>
          <w:rFonts w:cstheme="minorHAnsi"/>
          <w:i/>
          <w:sz w:val="20"/>
          <w:szCs w:val="20"/>
        </w:rPr>
        <w:t>in</w:t>
      </w:r>
      <w:r w:rsidR="00A06EEA" w:rsidRPr="001532F4">
        <w:rPr>
          <w:rFonts w:cstheme="minorHAnsi"/>
          <w:i/>
          <w:sz w:val="20"/>
          <w:szCs w:val="20"/>
        </w:rPr>
        <w:t xml:space="preserve"> </w:t>
      </w:r>
      <w:r w:rsidRPr="001532F4">
        <w:rPr>
          <w:rFonts w:cstheme="minorHAnsi"/>
          <w:i/>
          <w:sz w:val="20"/>
          <w:szCs w:val="20"/>
        </w:rPr>
        <w:t>Guatemala.</w:t>
      </w:r>
    </w:p>
    <w:p w14:paraId="260DF3D9" w14:textId="3B7CCFB3" w:rsidR="005B4C87" w:rsidRDefault="005B4C87" w:rsidP="005B4C87">
      <w:pPr>
        <w:rPr>
          <w:rFonts w:cstheme="minorHAnsi"/>
          <w:sz w:val="20"/>
          <w:szCs w:val="20"/>
        </w:rPr>
      </w:pPr>
    </w:p>
    <w:p w14:paraId="0050956A" w14:textId="02FCFB89" w:rsidR="005B4C87" w:rsidRDefault="005B4C87" w:rsidP="005B4C87">
      <w:pPr>
        <w:rPr>
          <w:rFonts w:cstheme="minorHAnsi"/>
          <w:sz w:val="20"/>
          <w:szCs w:val="20"/>
        </w:rPr>
      </w:pPr>
    </w:p>
    <w:p w14:paraId="2E80C539" w14:textId="77777777" w:rsidR="005B4C87" w:rsidRDefault="005B4C87" w:rsidP="005B4C87">
      <w:pPr>
        <w:rPr>
          <w:rFonts w:cstheme="minorHAnsi"/>
          <w:sz w:val="20"/>
          <w:szCs w:val="20"/>
        </w:rPr>
      </w:pPr>
    </w:p>
    <w:p w14:paraId="1D1ADAA7" w14:textId="77777777" w:rsidR="005B4C87" w:rsidRDefault="005B4C87" w:rsidP="005B4C87">
      <w:pPr>
        <w:rPr>
          <w:rFonts w:cstheme="minorHAnsi"/>
          <w:sz w:val="20"/>
          <w:szCs w:val="20"/>
        </w:rPr>
      </w:pPr>
    </w:p>
    <w:p w14:paraId="2A42EA59" w14:textId="77777777" w:rsidR="005B4C87" w:rsidRDefault="005B4C87" w:rsidP="005B4C87">
      <w:pPr>
        <w:rPr>
          <w:rFonts w:cstheme="minorHAnsi"/>
          <w:sz w:val="20"/>
          <w:szCs w:val="20"/>
        </w:rPr>
      </w:pPr>
    </w:p>
    <w:p w14:paraId="64251C37" w14:textId="77777777" w:rsidR="005B4C87" w:rsidRDefault="005B4C87" w:rsidP="005B4C87">
      <w:pPr>
        <w:rPr>
          <w:rFonts w:cstheme="minorHAnsi"/>
          <w:sz w:val="20"/>
          <w:szCs w:val="20"/>
        </w:rPr>
      </w:pPr>
    </w:p>
    <w:p w14:paraId="7EB8598C" w14:textId="77777777" w:rsidR="005B4C87" w:rsidRDefault="005B4C87" w:rsidP="005B4C87">
      <w:pPr>
        <w:rPr>
          <w:rFonts w:cstheme="minorHAnsi"/>
          <w:b/>
          <w:bCs/>
          <w:sz w:val="20"/>
          <w:szCs w:val="20"/>
        </w:rPr>
      </w:pPr>
    </w:p>
    <w:p w14:paraId="01503B76" w14:textId="77777777" w:rsidR="005B4C87" w:rsidRDefault="005B4C87" w:rsidP="005B4C87">
      <w:pPr>
        <w:rPr>
          <w:rFonts w:cstheme="minorHAnsi"/>
          <w:b/>
          <w:bCs/>
          <w:sz w:val="20"/>
          <w:szCs w:val="20"/>
        </w:rPr>
      </w:pPr>
    </w:p>
    <w:p w14:paraId="7E05CB0C" w14:textId="1244B7A9" w:rsidR="005B4C87" w:rsidRDefault="005B4C87" w:rsidP="005B4C87">
      <w:pPr>
        <w:rPr>
          <w:rFonts w:cstheme="minorHAnsi"/>
          <w:sz w:val="20"/>
          <w:szCs w:val="20"/>
        </w:rPr>
      </w:pPr>
      <w:r w:rsidRPr="0032754B">
        <w:rPr>
          <w:rFonts w:cstheme="minorHAnsi"/>
          <w:b/>
          <w:bCs/>
          <w:sz w:val="20"/>
          <w:szCs w:val="20"/>
        </w:rPr>
        <w:t>Interviews</w:t>
      </w:r>
      <w:r w:rsidRPr="0032754B">
        <w:rPr>
          <w:rFonts w:cstheme="minorHAnsi"/>
          <w:sz w:val="20"/>
          <w:szCs w:val="20"/>
        </w:rPr>
        <w:t xml:space="preserve"> are </w:t>
      </w:r>
      <w:r w:rsidRPr="001532F4">
        <w:rPr>
          <w:rFonts w:cstheme="minorHAnsi"/>
          <w:iCs/>
          <w:sz w:val="20"/>
          <w:szCs w:val="20"/>
        </w:rPr>
        <w:t>individual conversations</w:t>
      </w:r>
      <w:r w:rsidRPr="00F46422">
        <w:rPr>
          <w:rFonts w:cstheme="minorHAnsi"/>
          <w:sz w:val="20"/>
          <w:szCs w:val="20"/>
        </w:rPr>
        <w:t xml:space="preserve"> </w:t>
      </w:r>
      <w:r w:rsidRPr="0032754B">
        <w:rPr>
          <w:rFonts w:cstheme="minorHAnsi"/>
          <w:sz w:val="20"/>
          <w:szCs w:val="20"/>
        </w:rPr>
        <w:t>that may cover any number of topics. Interviews are most appropriate when you want a specific person’s point of view or want to compare points of view of many people without the risk of influencing their opinions.</w:t>
      </w:r>
    </w:p>
    <w:p w14:paraId="3F4B7981" w14:textId="77777777" w:rsidR="005B4C87" w:rsidRPr="0032754B" w:rsidRDefault="005B4C87" w:rsidP="005B4C87">
      <w:pPr>
        <w:rPr>
          <w:rFonts w:cstheme="minorHAnsi"/>
          <w:sz w:val="20"/>
          <w:szCs w:val="20"/>
        </w:rPr>
      </w:pPr>
    </w:p>
    <w:p w14:paraId="4D812FB1" w14:textId="0841D2BC" w:rsidR="005B4C87" w:rsidRPr="0032754B" w:rsidRDefault="005B4C87" w:rsidP="005B4C87">
      <w:pPr>
        <w:rPr>
          <w:rFonts w:cstheme="minorHAnsi"/>
          <w:sz w:val="20"/>
          <w:szCs w:val="20"/>
        </w:rPr>
      </w:pPr>
      <w:r w:rsidRPr="0032754B">
        <w:rPr>
          <w:rFonts w:cstheme="minorHAnsi"/>
          <w:b/>
          <w:bCs/>
          <w:sz w:val="20"/>
          <w:szCs w:val="20"/>
        </w:rPr>
        <w:t>Focus groups</w:t>
      </w:r>
      <w:r w:rsidRPr="0032754B">
        <w:rPr>
          <w:rFonts w:cstheme="minorHAnsi"/>
          <w:sz w:val="20"/>
          <w:szCs w:val="20"/>
        </w:rPr>
        <w:t xml:space="preserve"> are structured</w:t>
      </w:r>
      <w:r w:rsidR="00F46422">
        <w:rPr>
          <w:rFonts w:cstheme="minorHAnsi"/>
          <w:sz w:val="20"/>
          <w:szCs w:val="20"/>
        </w:rPr>
        <w:t>,</w:t>
      </w:r>
      <w:r w:rsidRPr="0032754B">
        <w:rPr>
          <w:rFonts w:cstheme="minorHAnsi"/>
          <w:sz w:val="20"/>
          <w:szCs w:val="20"/>
        </w:rPr>
        <w:t xml:space="preserve"> small group discussions around a few very specific topics. They are most appropriate when trying to get a group’s opinion on a topic.</w:t>
      </w:r>
    </w:p>
    <w:p w14:paraId="700F6D5E" w14:textId="77777777" w:rsidR="005B4C87" w:rsidRPr="0032754B" w:rsidRDefault="005B4C87" w:rsidP="005B4C87">
      <w:pPr>
        <w:rPr>
          <w:rFonts w:cstheme="minorHAnsi"/>
          <w:sz w:val="20"/>
          <w:szCs w:val="20"/>
        </w:rPr>
      </w:pPr>
    </w:p>
    <w:p w14:paraId="1AE3A7B6" w14:textId="77777777" w:rsidR="005B4C87" w:rsidRPr="0032754B" w:rsidRDefault="005B4C87" w:rsidP="005B4C87">
      <w:pPr>
        <w:rPr>
          <w:rFonts w:cstheme="minorHAnsi"/>
          <w:sz w:val="20"/>
          <w:szCs w:val="20"/>
        </w:rPr>
      </w:pPr>
      <w:r w:rsidRPr="0032754B">
        <w:rPr>
          <w:rFonts w:cstheme="minorHAnsi"/>
          <w:sz w:val="20"/>
          <w:szCs w:val="20"/>
        </w:rPr>
        <w:t>Select interviewees and focus group participants based on who can best answer your questions while representing the project’s beneficiaries and stakeholders.</w:t>
      </w:r>
    </w:p>
    <w:p w14:paraId="2AA5AEA3" w14:textId="77777777" w:rsidR="005B4C87" w:rsidRPr="0032754B" w:rsidRDefault="005B4C87" w:rsidP="005B4C87">
      <w:pPr>
        <w:rPr>
          <w:rFonts w:cstheme="minorHAnsi"/>
          <w:sz w:val="20"/>
          <w:szCs w:val="20"/>
        </w:rPr>
      </w:pPr>
    </w:p>
    <w:p w14:paraId="31295B90" w14:textId="71469918" w:rsidR="005B4C87" w:rsidRPr="0032754B" w:rsidRDefault="005B4C87" w:rsidP="005B4C87">
      <w:pPr>
        <w:rPr>
          <w:rFonts w:cstheme="minorHAnsi"/>
          <w:sz w:val="20"/>
          <w:szCs w:val="20"/>
        </w:rPr>
      </w:pPr>
      <w:r w:rsidRPr="0032754B">
        <w:rPr>
          <w:rFonts w:cstheme="minorHAnsi"/>
          <w:sz w:val="20"/>
          <w:szCs w:val="20"/>
        </w:rPr>
        <w:t>Focus group</w:t>
      </w:r>
      <w:r w:rsidR="00F46422">
        <w:rPr>
          <w:rFonts w:cstheme="minorHAnsi"/>
          <w:sz w:val="20"/>
          <w:szCs w:val="20"/>
        </w:rPr>
        <w:t>s</w:t>
      </w:r>
      <w:r w:rsidRPr="0032754B">
        <w:rPr>
          <w:rFonts w:cstheme="minorHAnsi"/>
          <w:sz w:val="20"/>
          <w:szCs w:val="20"/>
        </w:rPr>
        <w:t xml:space="preserve"> should generally have five to </w:t>
      </w:r>
      <w:r w:rsidR="00F46422">
        <w:rPr>
          <w:rFonts w:cstheme="minorHAnsi"/>
          <w:sz w:val="20"/>
          <w:szCs w:val="20"/>
        </w:rPr>
        <w:t>10</w:t>
      </w:r>
      <w:r w:rsidR="00F46422" w:rsidRPr="0032754B">
        <w:rPr>
          <w:rFonts w:cstheme="minorHAnsi"/>
          <w:sz w:val="20"/>
          <w:szCs w:val="20"/>
        </w:rPr>
        <w:t xml:space="preserve"> </w:t>
      </w:r>
      <w:r w:rsidRPr="0032754B">
        <w:rPr>
          <w:rFonts w:cstheme="minorHAnsi"/>
          <w:sz w:val="20"/>
          <w:szCs w:val="20"/>
        </w:rPr>
        <w:t xml:space="preserve">participants. Participants in a focus group should be </w:t>
      </w:r>
      <w:proofErr w:type="gramStart"/>
      <w:r w:rsidRPr="0032754B">
        <w:rPr>
          <w:rFonts w:cstheme="minorHAnsi"/>
          <w:sz w:val="20"/>
          <w:szCs w:val="20"/>
        </w:rPr>
        <w:t>similar to</w:t>
      </w:r>
      <w:proofErr w:type="gramEnd"/>
      <w:r w:rsidRPr="0032754B">
        <w:rPr>
          <w:rFonts w:cstheme="minorHAnsi"/>
          <w:sz w:val="20"/>
          <w:szCs w:val="20"/>
        </w:rPr>
        <w:t xml:space="preserve"> each other. Hold different focus groups if there are significant differences in influence between respondents or if a topic might be considered sensitive or embarrassing. This might mean meeting separately with males and females or with</w:t>
      </w:r>
      <w:r w:rsidR="004A79E8">
        <w:rPr>
          <w:rFonts w:cstheme="minorHAnsi"/>
          <w:sz w:val="20"/>
          <w:szCs w:val="20"/>
        </w:rPr>
        <w:t xml:space="preserve"> employees and their employers.</w:t>
      </w:r>
    </w:p>
    <w:p w14:paraId="1AAA6D92" w14:textId="77777777" w:rsidR="005B4C87" w:rsidRPr="0032754B" w:rsidRDefault="005B4C87" w:rsidP="005B4C87">
      <w:pPr>
        <w:rPr>
          <w:rFonts w:cstheme="minorHAnsi"/>
          <w:sz w:val="20"/>
          <w:szCs w:val="20"/>
        </w:rPr>
      </w:pPr>
    </w:p>
    <w:p w14:paraId="173A2DBE" w14:textId="5BE3BF21" w:rsidR="005B4C87" w:rsidRPr="004A79E8" w:rsidRDefault="005B4C87" w:rsidP="005B4C87">
      <w:pPr>
        <w:rPr>
          <w:rFonts w:cstheme="minorHAnsi"/>
          <w:sz w:val="20"/>
          <w:szCs w:val="20"/>
        </w:rPr>
      </w:pPr>
      <w:r w:rsidRPr="0032754B">
        <w:rPr>
          <w:rFonts w:cstheme="minorHAnsi"/>
          <w:sz w:val="20"/>
          <w:szCs w:val="20"/>
        </w:rPr>
        <w:t>Ask open-ended questions and encourage examples. Try to ask the same questions to different stakeholders and beneficiaries, as appropriate. A lot can be understood about project challenges and successes from the responses different stakeholders give to the same questions.</w:t>
      </w:r>
    </w:p>
    <w:p w14:paraId="7B902FC9" w14:textId="77777777" w:rsidR="005B4C87" w:rsidRDefault="005B4C87" w:rsidP="005B4C87">
      <w:pPr>
        <w:rPr>
          <w:rFonts w:cstheme="minorHAnsi"/>
          <w:i/>
          <w:sz w:val="20"/>
          <w:szCs w:val="20"/>
        </w:rPr>
      </w:pPr>
    </w:p>
    <w:p w14:paraId="65861992" w14:textId="77777777" w:rsidR="005B4C87" w:rsidRDefault="005B4C87" w:rsidP="005B4C87">
      <w:pPr>
        <w:rPr>
          <w:rFonts w:cstheme="minorHAnsi"/>
          <w:i/>
          <w:sz w:val="20"/>
          <w:szCs w:val="20"/>
        </w:rPr>
      </w:pPr>
      <w:r>
        <w:rPr>
          <w:rFonts w:cstheme="minorHAnsi"/>
          <w:i/>
          <w:noProof/>
          <w:sz w:val="20"/>
          <w:szCs w:val="20"/>
          <w:lang w:val="es-MX" w:eastAsia="es-MX"/>
        </w:rPr>
        <mc:AlternateContent>
          <mc:Choice Requires="wps">
            <w:drawing>
              <wp:anchor distT="0" distB="0" distL="114300" distR="114300" simplePos="0" relativeHeight="251706368" behindDoc="1" locked="0" layoutInCell="1" allowOverlap="1" wp14:anchorId="3B7A559F" wp14:editId="2B5D8688">
                <wp:simplePos x="0" y="0"/>
                <wp:positionH relativeFrom="margin">
                  <wp:align>right</wp:align>
                </wp:positionH>
                <wp:positionV relativeFrom="paragraph">
                  <wp:posOffset>65405</wp:posOffset>
                </wp:positionV>
                <wp:extent cx="5930900" cy="908050"/>
                <wp:effectExtent l="0" t="0" r="12700" b="349250"/>
                <wp:wrapNone/>
                <wp:docPr id="29" name="Rectangular Callout 29"/>
                <wp:cNvGraphicFramePr/>
                <a:graphic xmlns:a="http://schemas.openxmlformats.org/drawingml/2006/main">
                  <a:graphicData uri="http://schemas.microsoft.com/office/word/2010/wordprocessingShape">
                    <wps:wsp>
                      <wps:cNvSpPr/>
                      <wps:spPr>
                        <a:xfrm>
                          <a:off x="914400" y="6343650"/>
                          <a:ext cx="5930900" cy="908050"/>
                        </a:xfrm>
                        <a:prstGeom prst="wedgeRectCallout">
                          <a:avLst>
                            <a:gd name="adj1" fmla="val -6205"/>
                            <a:gd name="adj2" fmla="val 837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2F255A" w14:textId="6FF79CB4" w:rsidR="00912424" w:rsidRPr="009F3BC4" w:rsidRDefault="00912424" w:rsidP="005B4C87">
                            <w:pPr>
                              <w:rPr>
                                <w:rFonts w:ascii="Arial" w:hAnsi="Arial" w:cs="Arial"/>
                                <w:i/>
                                <w:sz w:val="20"/>
                                <w:szCs w:val="20"/>
                              </w:rPr>
                            </w:pPr>
                            <w:r w:rsidRPr="009F3BC4">
                              <w:rPr>
                                <w:rFonts w:ascii="Arial" w:hAnsi="Arial" w:cs="Arial"/>
                                <w:i/>
                                <w:sz w:val="20"/>
                                <w:szCs w:val="20"/>
                              </w:rPr>
                              <w:t>“It is critical that you encourage others to talk by listening carefully, using your head, hands, and body to indicate engagement.</w:t>
                            </w:r>
                            <w:r>
                              <w:rPr>
                                <w:rFonts w:ascii="Arial" w:hAnsi="Arial" w:cs="Arial"/>
                                <w:i/>
                                <w:sz w:val="20"/>
                                <w:szCs w:val="20"/>
                              </w:rPr>
                              <w:t xml:space="preserve"> </w:t>
                            </w:r>
                            <w:r w:rsidRPr="009F3BC4">
                              <w:rPr>
                                <w:rFonts w:ascii="Arial" w:hAnsi="Arial" w:cs="Arial"/>
                                <w:i/>
                                <w:sz w:val="20"/>
                                <w:szCs w:val="20"/>
                              </w:rPr>
                              <w:t xml:space="preserve">If some people are not participating, invite and encourage them with questions and physical positioning </w:t>
                            </w:r>
                            <w:r>
                              <w:rPr>
                                <w:rFonts w:ascii="Arial" w:hAnsi="Arial" w:cs="Arial"/>
                                <w:i/>
                                <w:sz w:val="20"/>
                                <w:szCs w:val="20"/>
                              </w:rPr>
                              <w:t>—</w:t>
                            </w:r>
                            <w:r w:rsidRPr="009F3BC4">
                              <w:rPr>
                                <w:rFonts w:ascii="Arial" w:hAnsi="Arial" w:cs="Arial"/>
                                <w:i/>
                                <w:sz w:val="20"/>
                                <w:szCs w:val="20"/>
                              </w:rPr>
                              <w:t xml:space="preserve"> looking directly at them, moving closer, and inviting their participation with your eyes and your posture</w:t>
                            </w:r>
                            <w:r>
                              <w:rPr>
                                <w:rFonts w:ascii="Arial" w:hAnsi="Arial" w:cs="Arial"/>
                                <w:i/>
                                <w:sz w:val="20"/>
                                <w:szCs w:val="20"/>
                              </w:rPr>
                              <w:t>.</w:t>
                            </w:r>
                            <w:r w:rsidRPr="009F3BC4">
                              <w:rPr>
                                <w:rFonts w:ascii="Arial" w:hAnsi="Arial" w:cs="Arial"/>
                                <w:i/>
                                <w:sz w:val="20"/>
                                <w:szCs w:val="20"/>
                              </w:rPr>
                              <w:t xml:space="preserve">” </w:t>
                            </w:r>
                            <w:r>
                              <w:rPr>
                                <w:rFonts w:ascii="Arial" w:hAnsi="Arial" w:cs="Arial"/>
                                <w:i/>
                                <w:sz w:val="20"/>
                                <w:szCs w:val="20"/>
                              </w:rPr>
                              <w:t>—</w:t>
                            </w:r>
                            <w:r w:rsidRPr="009F3BC4">
                              <w:rPr>
                                <w:rFonts w:ascii="Arial" w:hAnsi="Arial" w:cs="Arial"/>
                                <w:i/>
                                <w:sz w:val="20"/>
                                <w:szCs w:val="20"/>
                              </w:rPr>
                              <w:t xml:space="preserve"> Cadre member William Stumbaugh</w:t>
                            </w:r>
                            <w:r>
                              <w:rPr>
                                <w:rFonts w:ascii="Arial" w:hAnsi="Arial" w:cs="Arial"/>
                                <w:i/>
                                <w:sz w:val="20"/>
                                <w:szCs w:val="20"/>
                              </w:rPr>
                              <w:t>,</w:t>
                            </w:r>
                            <w:r w:rsidRPr="009F3BC4">
                              <w:rPr>
                                <w:rFonts w:ascii="Arial" w:hAnsi="Arial" w:cs="Arial"/>
                                <w:i/>
                                <w:sz w:val="20"/>
                                <w:szCs w:val="20"/>
                              </w:rPr>
                              <w:t xml:space="preserve"> D-4400 </w:t>
                            </w:r>
                            <w:r>
                              <w:rPr>
                                <w:rFonts w:ascii="Arial" w:hAnsi="Arial" w:cs="Arial"/>
                                <w:i/>
                                <w:sz w:val="20"/>
                                <w:szCs w:val="20"/>
                              </w:rPr>
                              <w:t>(</w:t>
                            </w:r>
                            <w:r w:rsidRPr="009F3BC4">
                              <w:rPr>
                                <w:rFonts w:ascii="Arial" w:hAnsi="Arial" w:cs="Arial"/>
                                <w:i/>
                                <w:sz w:val="20"/>
                                <w:szCs w:val="20"/>
                              </w:rPr>
                              <w:t>Ecuador</w:t>
                            </w:r>
                            <w:r>
                              <w:rPr>
                                <w:rFonts w:ascii="Arial" w:hAnsi="Arial" w:cs="Arial"/>
                                <w:i/>
                                <w:sz w:val="20"/>
                                <w:szCs w:val="20"/>
                              </w:rPr>
                              <w:t>)</w:t>
                            </w:r>
                          </w:p>
                          <w:p w14:paraId="08B89689" w14:textId="77777777" w:rsidR="00912424" w:rsidRDefault="00912424" w:rsidP="005B4C87">
                            <w:pPr>
                              <w:rPr>
                                <w:rFonts w:ascii="Arial" w:hAnsi="Arial" w:cs="Arial"/>
                                <w:i/>
                                <w:sz w:val="20"/>
                                <w:szCs w:val="20"/>
                              </w:rPr>
                            </w:pPr>
                          </w:p>
                          <w:p w14:paraId="2C73B906" w14:textId="77777777" w:rsidR="00912424" w:rsidRDefault="00912424" w:rsidP="005B4C87">
                            <w:pPr>
                              <w:rPr>
                                <w:rFonts w:ascii="Arial" w:hAnsi="Arial" w:cs="Arial"/>
                                <w:i/>
                                <w:sz w:val="20"/>
                                <w:szCs w:val="20"/>
                              </w:rPr>
                            </w:pPr>
                          </w:p>
                          <w:p w14:paraId="6E8DE372" w14:textId="77777777" w:rsidR="00912424" w:rsidRPr="00193741" w:rsidRDefault="00912424" w:rsidP="005B4C87">
                            <w:pPr>
                              <w:rPr>
                                <w:rFonts w:ascii="Arial" w:hAnsi="Arial" w:cs="Arial"/>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A559F" id="Rectangular Callout 29" o:spid="_x0000_s1035" type="#_x0000_t61" style="position:absolute;margin-left:415.8pt;margin-top:5.15pt;width:467pt;height:71.5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" adj="9460,28891" fillcolor="#5b9bd5 [3204]" strokecolor="#1f4d78 [1604]" strokeweight="1pt">
                <v:textbox>
                  <w:txbxContent>
                    <w:p w14:paraId="012F255A" w14:textId="6FF79CB4" w:rsidR="00912424" w:rsidRPr="009F3BC4" w:rsidRDefault="00912424" w:rsidP="005B4C87">
                      <w:pPr>
                        <w:rPr>
                          <w:rFonts w:ascii="Arial" w:hAnsi="Arial" w:cs="Arial"/>
                          <w:i/>
                          <w:sz w:val="20"/>
                          <w:szCs w:val="20"/>
                        </w:rPr>
                      </w:pPr>
                      <w:r w:rsidRPr="009F3BC4">
                        <w:rPr>
                          <w:rFonts w:ascii="Arial" w:hAnsi="Arial" w:cs="Arial"/>
                          <w:i/>
                          <w:sz w:val="20"/>
                          <w:szCs w:val="20"/>
                        </w:rPr>
                        <w:t>“It is critical that you encourage others to talk by listening carefully, using your head, hands, and body to indicate engagement.</w:t>
                      </w:r>
                      <w:r>
                        <w:rPr>
                          <w:rFonts w:ascii="Arial" w:hAnsi="Arial" w:cs="Arial"/>
                          <w:i/>
                          <w:sz w:val="20"/>
                          <w:szCs w:val="20"/>
                        </w:rPr>
                        <w:t xml:space="preserve"> </w:t>
                      </w:r>
                      <w:r w:rsidRPr="009F3BC4">
                        <w:rPr>
                          <w:rFonts w:ascii="Arial" w:hAnsi="Arial" w:cs="Arial"/>
                          <w:i/>
                          <w:sz w:val="20"/>
                          <w:szCs w:val="20"/>
                        </w:rPr>
                        <w:t xml:space="preserve">If some people are not participating, invite and encourage them with questions and physical positioning </w:t>
                      </w:r>
                      <w:r>
                        <w:rPr>
                          <w:rFonts w:ascii="Arial" w:hAnsi="Arial" w:cs="Arial"/>
                          <w:i/>
                          <w:sz w:val="20"/>
                          <w:szCs w:val="20"/>
                        </w:rPr>
                        <w:t>—</w:t>
                      </w:r>
                      <w:r w:rsidRPr="009F3BC4">
                        <w:rPr>
                          <w:rFonts w:ascii="Arial" w:hAnsi="Arial" w:cs="Arial"/>
                          <w:i/>
                          <w:sz w:val="20"/>
                          <w:szCs w:val="20"/>
                        </w:rPr>
                        <w:t xml:space="preserve"> looking directly at them, moving closer, and inviting their participation with your eyes and your posture</w:t>
                      </w:r>
                      <w:r>
                        <w:rPr>
                          <w:rFonts w:ascii="Arial" w:hAnsi="Arial" w:cs="Arial"/>
                          <w:i/>
                          <w:sz w:val="20"/>
                          <w:szCs w:val="20"/>
                        </w:rPr>
                        <w:t>.</w:t>
                      </w:r>
                      <w:r w:rsidRPr="009F3BC4">
                        <w:rPr>
                          <w:rFonts w:ascii="Arial" w:hAnsi="Arial" w:cs="Arial"/>
                          <w:i/>
                          <w:sz w:val="20"/>
                          <w:szCs w:val="20"/>
                        </w:rPr>
                        <w:t xml:space="preserve">” </w:t>
                      </w:r>
                      <w:r>
                        <w:rPr>
                          <w:rFonts w:ascii="Arial" w:hAnsi="Arial" w:cs="Arial"/>
                          <w:i/>
                          <w:sz w:val="20"/>
                          <w:szCs w:val="20"/>
                        </w:rPr>
                        <w:t>—</w:t>
                      </w:r>
                      <w:r w:rsidRPr="009F3BC4">
                        <w:rPr>
                          <w:rFonts w:ascii="Arial" w:hAnsi="Arial" w:cs="Arial"/>
                          <w:i/>
                          <w:sz w:val="20"/>
                          <w:szCs w:val="20"/>
                        </w:rPr>
                        <w:t xml:space="preserve"> Cadre member William Stumbaugh</w:t>
                      </w:r>
                      <w:r>
                        <w:rPr>
                          <w:rFonts w:ascii="Arial" w:hAnsi="Arial" w:cs="Arial"/>
                          <w:i/>
                          <w:sz w:val="20"/>
                          <w:szCs w:val="20"/>
                        </w:rPr>
                        <w:t>,</w:t>
                      </w:r>
                      <w:r w:rsidRPr="009F3BC4">
                        <w:rPr>
                          <w:rFonts w:ascii="Arial" w:hAnsi="Arial" w:cs="Arial"/>
                          <w:i/>
                          <w:sz w:val="20"/>
                          <w:szCs w:val="20"/>
                        </w:rPr>
                        <w:t xml:space="preserve"> D-4400 </w:t>
                      </w:r>
                      <w:r>
                        <w:rPr>
                          <w:rFonts w:ascii="Arial" w:hAnsi="Arial" w:cs="Arial"/>
                          <w:i/>
                          <w:sz w:val="20"/>
                          <w:szCs w:val="20"/>
                        </w:rPr>
                        <w:t>(</w:t>
                      </w:r>
                      <w:r w:rsidRPr="009F3BC4">
                        <w:rPr>
                          <w:rFonts w:ascii="Arial" w:hAnsi="Arial" w:cs="Arial"/>
                          <w:i/>
                          <w:sz w:val="20"/>
                          <w:szCs w:val="20"/>
                        </w:rPr>
                        <w:t>Ecuador</w:t>
                      </w:r>
                      <w:r>
                        <w:rPr>
                          <w:rFonts w:ascii="Arial" w:hAnsi="Arial" w:cs="Arial"/>
                          <w:i/>
                          <w:sz w:val="20"/>
                          <w:szCs w:val="20"/>
                        </w:rPr>
                        <w:t>)</w:t>
                      </w:r>
                    </w:p>
                    <w:p w14:paraId="08B89689" w14:textId="77777777" w:rsidR="00912424" w:rsidRDefault="00912424" w:rsidP="005B4C87">
                      <w:pPr>
                        <w:rPr>
                          <w:rFonts w:ascii="Arial" w:hAnsi="Arial" w:cs="Arial"/>
                          <w:i/>
                          <w:sz w:val="20"/>
                          <w:szCs w:val="20"/>
                        </w:rPr>
                      </w:pPr>
                    </w:p>
                    <w:p w14:paraId="2C73B906" w14:textId="77777777" w:rsidR="00912424" w:rsidRDefault="00912424" w:rsidP="005B4C87">
                      <w:pPr>
                        <w:rPr>
                          <w:rFonts w:ascii="Arial" w:hAnsi="Arial" w:cs="Arial"/>
                          <w:i/>
                          <w:sz w:val="20"/>
                          <w:szCs w:val="20"/>
                        </w:rPr>
                      </w:pPr>
                    </w:p>
                    <w:p w14:paraId="6E8DE372" w14:textId="77777777" w:rsidR="00912424" w:rsidRPr="00193741" w:rsidRDefault="00912424" w:rsidP="005B4C87">
                      <w:pPr>
                        <w:rPr>
                          <w:rFonts w:ascii="Arial" w:hAnsi="Arial" w:cs="Arial"/>
                          <w:i/>
                          <w:sz w:val="20"/>
                          <w:szCs w:val="20"/>
                        </w:rPr>
                      </w:pPr>
                    </w:p>
                  </w:txbxContent>
                </v:textbox>
                <w10:wrap anchorx="margin"/>
              </v:shape>
            </w:pict>
          </mc:Fallback>
        </mc:AlternateContent>
      </w:r>
    </w:p>
    <w:p w14:paraId="648FD113" w14:textId="77777777" w:rsidR="005B4C87" w:rsidRPr="0032754B" w:rsidRDefault="005B4C87" w:rsidP="005B4C87">
      <w:pPr>
        <w:rPr>
          <w:rFonts w:cstheme="minorHAnsi"/>
          <w:i/>
          <w:sz w:val="20"/>
          <w:szCs w:val="20"/>
        </w:rPr>
      </w:pPr>
    </w:p>
    <w:p w14:paraId="7C54BA56" w14:textId="77777777" w:rsidR="005B4C87" w:rsidRDefault="005B4C87" w:rsidP="005B4C87">
      <w:pPr>
        <w:rPr>
          <w:rFonts w:cstheme="minorHAnsi"/>
          <w:sz w:val="20"/>
          <w:szCs w:val="20"/>
          <w:u w:val="single"/>
        </w:rPr>
      </w:pPr>
    </w:p>
    <w:p w14:paraId="597D7FC9" w14:textId="77777777" w:rsidR="005B4C87" w:rsidRDefault="005B4C87" w:rsidP="005B4C87">
      <w:pPr>
        <w:rPr>
          <w:rFonts w:cstheme="minorHAnsi"/>
          <w:sz w:val="20"/>
          <w:szCs w:val="20"/>
          <w:u w:val="single"/>
        </w:rPr>
      </w:pPr>
    </w:p>
    <w:p w14:paraId="3E9C1650" w14:textId="77777777" w:rsidR="005B4C87" w:rsidRDefault="005B4C87" w:rsidP="005B4C87">
      <w:pPr>
        <w:rPr>
          <w:rFonts w:cstheme="minorHAnsi"/>
          <w:sz w:val="20"/>
          <w:szCs w:val="20"/>
          <w:u w:val="single"/>
        </w:rPr>
      </w:pPr>
    </w:p>
    <w:p w14:paraId="0510E22B" w14:textId="77777777" w:rsidR="005B4C87" w:rsidRDefault="005B4C87" w:rsidP="005B4C87">
      <w:pPr>
        <w:rPr>
          <w:rFonts w:cstheme="minorHAnsi"/>
          <w:sz w:val="20"/>
          <w:szCs w:val="20"/>
          <w:u w:val="single"/>
        </w:rPr>
      </w:pPr>
    </w:p>
    <w:p w14:paraId="73C13CB2" w14:textId="77777777" w:rsidR="005B4C87" w:rsidRDefault="005B4C87" w:rsidP="005B4C87">
      <w:pPr>
        <w:rPr>
          <w:rFonts w:cstheme="minorHAnsi"/>
          <w:sz w:val="20"/>
          <w:szCs w:val="20"/>
          <w:u w:val="single"/>
        </w:rPr>
      </w:pPr>
    </w:p>
    <w:p w14:paraId="574277E4" w14:textId="77777777" w:rsidR="005B4C87" w:rsidRDefault="005B4C87" w:rsidP="005B4C87">
      <w:pPr>
        <w:rPr>
          <w:rFonts w:cstheme="minorHAnsi"/>
          <w:sz w:val="20"/>
          <w:szCs w:val="20"/>
          <w:u w:val="single"/>
        </w:rPr>
      </w:pPr>
    </w:p>
    <w:p w14:paraId="2BFE5027" w14:textId="199F02F7" w:rsidR="005B4C87" w:rsidRDefault="005B4C87" w:rsidP="005B4C87">
      <w:pPr>
        <w:rPr>
          <w:rFonts w:cstheme="minorHAnsi"/>
          <w:sz w:val="20"/>
          <w:szCs w:val="20"/>
          <w:u w:val="single"/>
        </w:rPr>
      </w:pPr>
    </w:p>
    <w:p w14:paraId="04416F43" w14:textId="5DFFD796" w:rsidR="007D2D44" w:rsidRDefault="007D2D44" w:rsidP="005B4C87">
      <w:pPr>
        <w:rPr>
          <w:rFonts w:cstheme="minorHAnsi"/>
          <w:sz w:val="20"/>
          <w:szCs w:val="20"/>
          <w:u w:val="single"/>
        </w:rPr>
      </w:pPr>
    </w:p>
    <w:p w14:paraId="3AFE8A15" w14:textId="03C3EA5A" w:rsidR="007D2D44" w:rsidRDefault="007D2D44" w:rsidP="005B4C87">
      <w:pPr>
        <w:rPr>
          <w:rFonts w:cstheme="minorHAnsi"/>
          <w:sz w:val="20"/>
          <w:szCs w:val="20"/>
          <w:u w:val="single"/>
        </w:rPr>
      </w:pPr>
    </w:p>
    <w:p w14:paraId="0E022417" w14:textId="6E352618" w:rsidR="007D2D44" w:rsidRDefault="007D2D44" w:rsidP="005B4C87">
      <w:pPr>
        <w:rPr>
          <w:rFonts w:cstheme="minorHAnsi"/>
          <w:sz w:val="20"/>
          <w:szCs w:val="20"/>
          <w:u w:val="single"/>
        </w:rPr>
      </w:pPr>
    </w:p>
    <w:p w14:paraId="08036547" w14:textId="2B058CC4" w:rsidR="007D2D44" w:rsidRDefault="007D2D44" w:rsidP="005B4C87">
      <w:pPr>
        <w:rPr>
          <w:rFonts w:cstheme="minorHAnsi"/>
          <w:sz w:val="20"/>
          <w:szCs w:val="20"/>
          <w:u w:val="single"/>
        </w:rPr>
      </w:pPr>
    </w:p>
    <w:p w14:paraId="0EF61725" w14:textId="4140337E" w:rsidR="007D2D44" w:rsidRDefault="007D2D44" w:rsidP="005B4C87">
      <w:pPr>
        <w:rPr>
          <w:rFonts w:cstheme="minorHAnsi"/>
          <w:sz w:val="20"/>
          <w:szCs w:val="20"/>
          <w:u w:val="single"/>
        </w:rPr>
      </w:pPr>
    </w:p>
    <w:p w14:paraId="57042D08" w14:textId="06887BB0" w:rsidR="007D2D44" w:rsidRDefault="007D2D44" w:rsidP="005B4C87">
      <w:pPr>
        <w:rPr>
          <w:rFonts w:cstheme="minorHAnsi"/>
          <w:sz w:val="20"/>
          <w:szCs w:val="20"/>
          <w:u w:val="single"/>
        </w:rPr>
      </w:pPr>
    </w:p>
    <w:p w14:paraId="3CFDD60C" w14:textId="138B3726" w:rsidR="007D2D44" w:rsidRDefault="007D2D44" w:rsidP="005B4C87">
      <w:pPr>
        <w:rPr>
          <w:rFonts w:cstheme="minorHAnsi"/>
          <w:sz w:val="20"/>
          <w:szCs w:val="20"/>
          <w:u w:val="single"/>
        </w:rPr>
      </w:pPr>
    </w:p>
    <w:p w14:paraId="7828A4B2" w14:textId="724596EE" w:rsidR="007D2D44" w:rsidRDefault="007D2D44" w:rsidP="005B4C87">
      <w:pPr>
        <w:rPr>
          <w:rFonts w:cstheme="minorHAnsi"/>
          <w:sz w:val="20"/>
          <w:szCs w:val="20"/>
          <w:u w:val="single"/>
        </w:rPr>
      </w:pPr>
    </w:p>
    <w:p w14:paraId="2569C685" w14:textId="77777777" w:rsidR="005B4C87" w:rsidRDefault="005B4C87" w:rsidP="005B4C87">
      <w:pPr>
        <w:rPr>
          <w:rFonts w:cstheme="minorHAnsi"/>
          <w:sz w:val="20"/>
          <w:szCs w:val="20"/>
          <w:u w:val="single"/>
        </w:rPr>
      </w:pPr>
    </w:p>
    <w:p w14:paraId="65F1927D" w14:textId="77777777" w:rsidR="005B4C87" w:rsidRDefault="005B4C87" w:rsidP="005B4C87">
      <w:pPr>
        <w:rPr>
          <w:rFonts w:cstheme="minorHAnsi"/>
          <w:sz w:val="20"/>
          <w:szCs w:val="20"/>
          <w:u w:val="single"/>
        </w:rPr>
      </w:pPr>
    </w:p>
    <w:p w14:paraId="7F8DABC2" w14:textId="77777777" w:rsidR="005B4C87" w:rsidRPr="00BE6396" w:rsidRDefault="005B4C87" w:rsidP="005B4C87">
      <w:pPr>
        <w:rPr>
          <w:rFonts w:cstheme="minorHAnsi"/>
          <w:b/>
          <w:sz w:val="20"/>
          <w:szCs w:val="20"/>
        </w:rPr>
      </w:pPr>
      <w:r w:rsidRPr="00BE6396">
        <w:rPr>
          <w:rFonts w:cstheme="minorHAnsi"/>
          <w:b/>
          <w:noProof/>
          <w:sz w:val="20"/>
          <w:szCs w:val="20"/>
          <w:lang w:val="es-MX" w:eastAsia="es-MX"/>
        </w:rPr>
        <w:lastRenderedPageBreak/>
        <mc:AlternateContent>
          <mc:Choice Requires="wps">
            <w:drawing>
              <wp:anchor distT="0" distB="0" distL="114300" distR="114300" simplePos="0" relativeHeight="251707392" behindDoc="0" locked="0" layoutInCell="1" allowOverlap="1" wp14:anchorId="564ECE7F" wp14:editId="2854D1C1">
                <wp:simplePos x="0" y="0"/>
                <wp:positionH relativeFrom="column">
                  <wp:posOffset>-76200</wp:posOffset>
                </wp:positionH>
                <wp:positionV relativeFrom="paragraph">
                  <wp:posOffset>-194945</wp:posOffset>
                </wp:positionV>
                <wp:extent cx="6337300" cy="7092950"/>
                <wp:effectExtent l="19050" t="19050" r="25400" b="12700"/>
                <wp:wrapNone/>
                <wp:docPr id="30" name="Rectangle 30"/>
                <wp:cNvGraphicFramePr/>
                <a:graphic xmlns:a="http://schemas.openxmlformats.org/drawingml/2006/main">
                  <a:graphicData uri="http://schemas.microsoft.com/office/word/2010/wordprocessingShape">
                    <wps:wsp>
                      <wps:cNvSpPr/>
                      <wps:spPr>
                        <a:xfrm>
                          <a:off x="0" y="0"/>
                          <a:ext cx="6337300" cy="7092950"/>
                        </a:xfrm>
                        <a:prstGeom prst="rect">
                          <a:avLst/>
                        </a:prstGeom>
                        <a:noFill/>
                        <a:ln w="381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A74919" id="Rectangle 30" o:spid="_x0000_s1026" style="position:absolute;margin-left:-6pt;margin-top:-15.35pt;width:499pt;height:55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" filled="f" strokecolor="#1f4d78 [1604]" strokeweight="3pt">
                <v:stroke dashstyle="3 1"/>
              </v:rect>
            </w:pict>
          </mc:Fallback>
        </mc:AlternateContent>
      </w:r>
      <w:r w:rsidRPr="00BE6396">
        <w:rPr>
          <w:rFonts w:cstheme="minorHAnsi"/>
          <w:b/>
          <w:sz w:val="20"/>
          <w:szCs w:val="20"/>
        </w:rPr>
        <w:t>Helpful Hints for Running a Focus Group</w:t>
      </w:r>
    </w:p>
    <w:p w14:paraId="79033652" w14:textId="77777777" w:rsidR="005B4C87" w:rsidRPr="0032754B" w:rsidRDefault="005B4C87" w:rsidP="005B4C87">
      <w:pPr>
        <w:rPr>
          <w:rFonts w:cstheme="minorHAnsi"/>
          <w:sz w:val="20"/>
          <w:szCs w:val="20"/>
          <w:u w:val="single"/>
        </w:rPr>
      </w:pPr>
    </w:p>
    <w:p w14:paraId="0B47E9F1" w14:textId="3C6C3198" w:rsidR="005B4C87" w:rsidRPr="0032754B" w:rsidRDefault="005B4C87" w:rsidP="005B4C87">
      <w:pPr>
        <w:pStyle w:val="ListParagraph"/>
        <w:numPr>
          <w:ilvl w:val="0"/>
          <w:numId w:val="30"/>
        </w:numPr>
        <w:spacing w:line="240" w:lineRule="auto"/>
        <w:rPr>
          <w:rFonts w:ascii="Georgia" w:hAnsi="Georgia" w:cstheme="minorHAnsi"/>
          <w:sz w:val="20"/>
          <w:szCs w:val="20"/>
        </w:rPr>
      </w:pPr>
      <w:r w:rsidRPr="0032754B">
        <w:rPr>
          <w:rFonts w:ascii="Georgia" w:hAnsi="Georgia" w:cstheme="minorHAnsi"/>
          <w:sz w:val="20"/>
          <w:szCs w:val="20"/>
        </w:rPr>
        <w:t xml:space="preserve">Be organized </w:t>
      </w:r>
    </w:p>
    <w:p w14:paraId="60E689A8" w14:textId="77777777" w:rsidR="005B4C87" w:rsidRPr="0032754B" w:rsidRDefault="005B4C87" w:rsidP="005B4C87">
      <w:pPr>
        <w:pStyle w:val="ListParagraph"/>
        <w:numPr>
          <w:ilvl w:val="0"/>
          <w:numId w:val="31"/>
        </w:numPr>
        <w:spacing w:line="240" w:lineRule="auto"/>
        <w:rPr>
          <w:rFonts w:ascii="Georgia" w:hAnsi="Georgia" w:cstheme="minorHAnsi"/>
          <w:sz w:val="20"/>
          <w:szCs w:val="20"/>
        </w:rPr>
      </w:pPr>
      <w:r w:rsidRPr="0032754B">
        <w:rPr>
          <w:rFonts w:ascii="Georgia" w:hAnsi="Georgia" w:cstheme="minorHAnsi"/>
          <w:sz w:val="20"/>
          <w:szCs w:val="20"/>
        </w:rPr>
        <w:t>Notify participants well in advance.</w:t>
      </w:r>
    </w:p>
    <w:p w14:paraId="073BDA56" w14:textId="77777777" w:rsidR="005B4C87" w:rsidRPr="0032754B" w:rsidRDefault="005B4C87" w:rsidP="005B4C87">
      <w:pPr>
        <w:pStyle w:val="ListParagraph"/>
        <w:numPr>
          <w:ilvl w:val="0"/>
          <w:numId w:val="31"/>
        </w:numPr>
        <w:spacing w:line="240" w:lineRule="auto"/>
        <w:rPr>
          <w:rFonts w:ascii="Georgia" w:hAnsi="Georgia" w:cstheme="minorHAnsi"/>
          <w:sz w:val="20"/>
          <w:szCs w:val="20"/>
        </w:rPr>
      </w:pPr>
      <w:r w:rsidRPr="0032754B">
        <w:rPr>
          <w:rFonts w:ascii="Georgia" w:hAnsi="Georgia" w:cstheme="minorHAnsi"/>
          <w:sz w:val="20"/>
          <w:szCs w:val="20"/>
        </w:rPr>
        <w:t>Allow at least 60 minutes for the focus group.</w:t>
      </w:r>
    </w:p>
    <w:p w14:paraId="1E33C2BA" w14:textId="77777777" w:rsidR="005B4C87" w:rsidRPr="0032754B" w:rsidRDefault="005B4C87" w:rsidP="005B4C87">
      <w:pPr>
        <w:pStyle w:val="ListParagraph"/>
        <w:numPr>
          <w:ilvl w:val="0"/>
          <w:numId w:val="31"/>
        </w:numPr>
        <w:spacing w:line="240" w:lineRule="auto"/>
        <w:rPr>
          <w:rFonts w:ascii="Georgia" w:hAnsi="Georgia" w:cstheme="minorHAnsi"/>
          <w:sz w:val="20"/>
          <w:szCs w:val="20"/>
        </w:rPr>
      </w:pPr>
      <w:r w:rsidRPr="0032754B">
        <w:rPr>
          <w:rFonts w:ascii="Georgia" w:hAnsi="Georgia" w:cstheme="minorHAnsi"/>
          <w:sz w:val="20"/>
          <w:szCs w:val="20"/>
        </w:rPr>
        <w:t>Prepare your questions in advance.</w:t>
      </w:r>
    </w:p>
    <w:p w14:paraId="42C216DD" w14:textId="77777777" w:rsidR="005B4C87" w:rsidRPr="0032754B" w:rsidRDefault="005B4C87" w:rsidP="005B4C87">
      <w:pPr>
        <w:pStyle w:val="ListParagraph"/>
        <w:numPr>
          <w:ilvl w:val="0"/>
          <w:numId w:val="31"/>
        </w:numPr>
        <w:spacing w:line="240" w:lineRule="auto"/>
        <w:rPr>
          <w:rFonts w:ascii="Georgia" w:hAnsi="Georgia" w:cstheme="minorHAnsi"/>
          <w:sz w:val="20"/>
          <w:szCs w:val="20"/>
        </w:rPr>
      </w:pPr>
      <w:r w:rsidRPr="0032754B">
        <w:rPr>
          <w:rFonts w:ascii="Georgia" w:hAnsi="Georgia" w:cstheme="minorHAnsi"/>
          <w:sz w:val="20"/>
          <w:szCs w:val="20"/>
        </w:rPr>
        <w:t xml:space="preserve">Determine </w:t>
      </w:r>
      <w:proofErr w:type="gramStart"/>
      <w:r w:rsidRPr="0032754B">
        <w:rPr>
          <w:rFonts w:ascii="Georgia" w:hAnsi="Georgia" w:cstheme="minorHAnsi"/>
          <w:sz w:val="20"/>
          <w:szCs w:val="20"/>
        </w:rPr>
        <w:t>whether or not</w:t>
      </w:r>
      <w:proofErr w:type="gramEnd"/>
      <w:r w:rsidRPr="0032754B">
        <w:rPr>
          <w:rFonts w:ascii="Georgia" w:hAnsi="Georgia" w:cstheme="minorHAnsi"/>
          <w:sz w:val="20"/>
          <w:szCs w:val="20"/>
        </w:rPr>
        <w:t xml:space="preserve"> interpretation will be needed and make arrangements if necessary.</w:t>
      </w:r>
    </w:p>
    <w:p w14:paraId="2AF3E617" w14:textId="77777777" w:rsidR="005B4C87" w:rsidRPr="0032754B" w:rsidRDefault="005B4C87" w:rsidP="005B4C87">
      <w:pPr>
        <w:pStyle w:val="ListParagraph"/>
        <w:numPr>
          <w:ilvl w:val="0"/>
          <w:numId w:val="31"/>
        </w:numPr>
        <w:spacing w:line="240" w:lineRule="auto"/>
        <w:rPr>
          <w:rFonts w:ascii="Georgia" w:hAnsi="Georgia" w:cstheme="minorHAnsi"/>
          <w:sz w:val="20"/>
          <w:szCs w:val="20"/>
        </w:rPr>
      </w:pPr>
      <w:r w:rsidRPr="0032754B">
        <w:rPr>
          <w:rFonts w:ascii="Georgia" w:hAnsi="Georgia" w:cstheme="minorHAnsi"/>
          <w:sz w:val="20"/>
          <w:szCs w:val="20"/>
        </w:rPr>
        <w:t>Have participants sign an attendance sheet so there is a record of participants.</w:t>
      </w:r>
    </w:p>
    <w:p w14:paraId="69CED6F8" w14:textId="77777777" w:rsidR="005B4C87" w:rsidRPr="0032754B" w:rsidRDefault="005B4C87" w:rsidP="005B4C87">
      <w:pPr>
        <w:pStyle w:val="ListParagraph"/>
        <w:spacing w:line="240" w:lineRule="auto"/>
        <w:ind w:left="1080"/>
        <w:rPr>
          <w:rFonts w:ascii="Georgia" w:hAnsi="Georgia" w:cstheme="minorHAnsi"/>
          <w:sz w:val="20"/>
          <w:szCs w:val="20"/>
        </w:rPr>
      </w:pPr>
    </w:p>
    <w:p w14:paraId="3F19E766" w14:textId="1F3A1BD1" w:rsidR="005B4C87" w:rsidRPr="0032754B" w:rsidRDefault="00D90679" w:rsidP="005B4C87">
      <w:pPr>
        <w:pStyle w:val="ListParagraph"/>
        <w:numPr>
          <w:ilvl w:val="0"/>
          <w:numId w:val="32"/>
        </w:numPr>
        <w:spacing w:line="240" w:lineRule="auto"/>
        <w:rPr>
          <w:rFonts w:ascii="Georgia" w:hAnsi="Georgia" w:cstheme="minorHAnsi"/>
          <w:sz w:val="20"/>
          <w:szCs w:val="20"/>
        </w:rPr>
      </w:pPr>
      <w:r>
        <w:rPr>
          <w:rFonts w:ascii="Georgia" w:hAnsi="Georgia" w:cstheme="minorHAnsi"/>
          <w:sz w:val="20"/>
          <w:szCs w:val="20"/>
        </w:rPr>
        <w:t>Prepare</w:t>
      </w:r>
      <w:r w:rsidR="006751E4">
        <w:rPr>
          <w:rFonts w:ascii="Georgia" w:hAnsi="Georgia" w:cstheme="minorHAnsi"/>
          <w:sz w:val="20"/>
          <w:szCs w:val="20"/>
        </w:rPr>
        <w:t xml:space="preserve"> the l</w:t>
      </w:r>
      <w:r w:rsidR="005B4C87" w:rsidRPr="0032754B">
        <w:rPr>
          <w:rFonts w:ascii="Georgia" w:hAnsi="Georgia" w:cstheme="minorHAnsi"/>
          <w:sz w:val="20"/>
          <w:szCs w:val="20"/>
        </w:rPr>
        <w:t>ocation</w:t>
      </w:r>
    </w:p>
    <w:p w14:paraId="5FCEFED5" w14:textId="77777777" w:rsidR="005B4C87" w:rsidRPr="0032754B" w:rsidRDefault="005B4C87" w:rsidP="005B4C87">
      <w:pPr>
        <w:pStyle w:val="ListParagraph"/>
        <w:numPr>
          <w:ilvl w:val="0"/>
          <w:numId w:val="33"/>
        </w:numPr>
        <w:spacing w:line="240" w:lineRule="auto"/>
        <w:rPr>
          <w:rFonts w:ascii="Georgia" w:hAnsi="Georgia" w:cstheme="minorHAnsi"/>
          <w:sz w:val="20"/>
          <w:szCs w:val="20"/>
        </w:rPr>
      </w:pPr>
      <w:r w:rsidRPr="0032754B">
        <w:rPr>
          <w:rFonts w:ascii="Georgia" w:hAnsi="Georgia" w:cstheme="minorHAnsi"/>
          <w:sz w:val="20"/>
          <w:szCs w:val="20"/>
        </w:rPr>
        <w:t>Pick a neutral or safe location that is easily accessible, such as a local school or community building.</w:t>
      </w:r>
    </w:p>
    <w:p w14:paraId="231315DC" w14:textId="77777777" w:rsidR="005B4C87" w:rsidRPr="0032754B" w:rsidRDefault="005B4C87" w:rsidP="005B4C87">
      <w:pPr>
        <w:pStyle w:val="ListParagraph"/>
        <w:numPr>
          <w:ilvl w:val="0"/>
          <w:numId w:val="33"/>
        </w:numPr>
        <w:spacing w:line="240" w:lineRule="auto"/>
        <w:rPr>
          <w:rFonts w:ascii="Georgia" w:hAnsi="Georgia" w:cstheme="minorHAnsi"/>
          <w:sz w:val="20"/>
          <w:szCs w:val="20"/>
        </w:rPr>
      </w:pPr>
      <w:r w:rsidRPr="0032754B">
        <w:rPr>
          <w:rFonts w:ascii="Georgia" w:hAnsi="Georgia" w:cstheme="minorHAnsi"/>
          <w:sz w:val="20"/>
          <w:szCs w:val="20"/>
        </w:rPr>
        <w:t>Choose a time of day when participants will be available to attend.</w:t>
      </w:r>
    </w:p>
    <w:p w14:paraId="2E3A62A7" w14:textId="1349DB26" w:rsidR="005B4C87" w:rsidRPr="0032754B" w:rsidRDefault="005B4C87" w:rsidP="005B4C87">
      <w:pPr>
        <w:pStyle w:val="ListParagraph"/>
        <w:numPr>
          <w:ilvl w:val="0"/>
          <w:numId w:val="33"/>
        </w:numPr>
        <w:spacing w:line="240" w:lineRule="auto"/>
        <w:rPr>
          <w:rFonts w:ascii="Georgia" w:hAnsi="Georgia" w:cstheme="minorHAnsi"/>
          <w:sz w:val="20"/>
          <w:szCs w:val="20"/>
        </w:rPr>
      </w:pPr>
      <w:r w:rsidRPr="0032754B">
        <w:rPr>
          <w:rFonts w:ascii="Georgia" w:hAnsi="Georgia" w:cstheme="minorHAnsi"/>
          <w:sz w:val="20"/>
          <w:szCs w:val="20"/>
        </w:rPr>
        <w:t xml:space="preserve">Try to arrange seating in a circle where everyone is easy to </w:t>
      </w:r>
      <w:proofErr w:type="gramStart"/>
      <w:r w:rsidRPr="0032754B">
        <w:rPr>
          <w:rFonts w:ascii="Georgia" w:hAnsi="Georgia" w:cstheme="minorHAnsi"/>
          <w:sz w:val="20"/>
          <w:szCs w:val="20"/>
        </w:rPr>
        <w:t>hear</w:t>
      </w:r>
      <w:proofErr w:type="gramEnd"/>
      <w:r w:rsidRPr="0032754B">
        <w:rPr>
          <w:rFonts w:ascii="Georgia" w:hAnsi="Georgia" w:cstheme="minorHAnsi"/>
          <w:sz w:val="20"/>
          <w:szCs w:val="20"/>
        </w:rPr>
        <w:t xml:space="preserve"> and no one is left out.</w:t>
      </w:r>
    </w:p>
    <w:p w14:paraId="10E77052" w14:textId="1368F974" w:rsidR="005B4C87" w:rsidRPr="0032754B" w:rsidRDefault="005B4C87" w:rsidP="005B4C87">
      <w:pPr>
        <w:pStyle w:val="ListParagraph"/>
        <w:numPr>
          <w:ilvl w:val="0"/>
          <w:numId w:val="33"/>
        </w:numPr>
        <w:spacing w:line="240" w:lineRule="auto"/>
        <w:rPr>
          <w:rFonts w:ascii="Georgia" w:hAnsi="Georgia" w:cstheme="minorHAnsi"/>
          <w:sz w:val="20"/>
          <w:szCs w:val="20"/>
        </w:rPr>
      </w:pPr>
      <w:r w:rsidRPr="0032754B">
        <w:rPr>
          <w:rFonts w:ascii="Georgia" w:hAnsi="Georgia" w:cstheme="minorHAnsi"/>
          <w:sz w:val="20"/>
          <w:szCs w:val="20"/>
        </w:rPr>
        <w:t>If possible, provide reasonably</w:t>
      </w:r>
      <w:r w:rsidR="00555C8D">
        <w:rPr>
          <w:rFonts w:ascii="Georgia" w:hAnsi="Georgia" w:cstheme="minorHAnsi"/>
          <w:sz w:val="20"/>
          <w:szCs w:val="20"/>
        </w:rPr>
        <w:t xml:space="preserve"> </w:t>
      </w:r>
      <w:r w:rsidRPr="0032754B">
        <w:rPr>
          <w:rFonts w:ascii="Georgia" w:hAnsi="Georgia" w:cstheme="minorHAnsi"/>
          <w:sz w:val="20"/>
          <w:szCs w:val="20"/>
        </w:rPr>
        <w:t>priced food or drink.</w:t>
      </w:r>
    </w:p>
    <w:p w14:paraId="19CCB07D" w14:textId="77777777" w:rsidR="005B4C87" w:rsidRPr="0032754B" w:rsidRDefault="005B4C87" w:rsidP="005B4C87">
      <w:pPr>
        <w:pStyle w:val="ListParagraph"/>
        <w:spacing w:line="240" w:lineRule="auto"/>
        <w:rPr>
          <w:rFonts w:ascii="Georgia" w:hAnsi="Georgia" w:cstheme="minorHAnsi"/>
          <w:sz w:val="20"/>
          <w:szCs w:val="20"/>
        </w:rPr>
      </w:pPr>
    </w:p>
    <w:p w14:paraId="5C9B75D0" w14:textId="77777777" w:rsidR="005B4C87" w:rsidRPr="0032754B" w:rsidRDefault="005B4C87" w:rsidP="005B4C87">
      <w:pPr>
        <w:pStyle w:val="ListParagraph"/>
        <w:numPr>
          <w:ilvl w:val="0"/>
          <w:numId w:val="34"/>
        </w:numPr>
        <w:spacing w:line="240" w:lineRule="auto"/>
        <w:rPr>
          <w:rFonts w:ascii="Georgia" w:hAnsi="Georgia" w:cstheme="minorHAnsi"/>
          <w:sz w:val="20"/>
          <w:szCs w:val="20"/>
        </w:rPr>
      </w:pPr>
      <w:r w:rsidRPr="0032754B">
        <w:rPr>
          <w:rFonts w:ascii="Georgia" w:hAnsi="Georgia" w:cstheme="minorHAnsi"/>
          <w:sz w:val="20"/>
          <w:szCs w:val="20"/>
        </w:rPr>
        <w:t>Foster a friendly and welcoming environment</w:t>
      </w:r>
    </w:p>
    <w:p w14:paraId="53039490" w14:textId="77777777" w:rsidR="005B4C87" w:rsidRPr="0032754B" w:rsidRDefault="005B4C87" w:rsidP="005B4C87">
      <w:pPr>
        <w:pStyle w:val="ListParagraph"/>
        <w:numPr>
          <w:ilvl w:val="0"/>
          <w:numId w:val="35"/>
        </w:numPr>
        <w:spacing w:line="240" w:lineRule="auto"/>
        <w:rPr>
          <w:rFonts w:ascii="Georgia" w:hAnsi="Georgia" w:cstheme="minorHAnsi"/>
          <w:sz w:val="20"/>
          <w:szCs w:val="20"/>
        </w:rPr>
      </w:pPr>
      <w:r w:rsidRPr="0032754B">
        <w:rPr>
          <w:rFonts w:ascii="Georgia" w:hAnsi="Georgia" w:cstheme="minorHAnsi"/>
          <w:sz w:val="20"/>
          <w:szCs w:val="20"/>
        </w:rPr>
        <w:t>Small talk is critical!</w:t>
      </w:r>
    </w:p>
    <w:p w14:paraId="4B6736A6" w14:textId="513FAD4A" w:rsidR="005B4C87" w:rsidRPr="0032754B" w:rsidRDefault="005B4C87" w:rsidP="005B4C87">
      <w:pPr>
        <w:pStyle w:val="ListParagraph"/>
        <w:numPr>
          <w:ilvl w:val="0"/>
          <w:numId w:val="35"/>
        </w:numPr>
        <w:spacing w:line="240" w:lineRule="auto"/>
        <w:rPr>
          <w:rFonts w:ascii="Georgia" w:hAnsi="Georgia" w:cstheme="minorHAnsi"/>
          <w:sz w:val="20"/>
          <w:szCs w:val="20"/>
        </w:rPr>
      </w:pPr>
      <w:r w:rsidRPr="0032754B">
        <w:rPr>
          <w:rFonts w:ascii="Georgia" w:hAnsi="Georgia" w:cstheme="minorHAnsi"/>
          <w:sz w:val="20"/>
          <w:szCs w:val="20"/>
        </w:rPr>
        <w:t>Make sure to greet participants</w:t>
      </w:r>
      <w:r w:rsidR="00D90679">
        <w:rPr>
          <w:rFonts w:ascii="Georgia" w:hAnsi="Georgia" w:cstheme="minorHAnsi"/>
          <w:sz w:val="20"/>
          <w:szCs w:val="20"/>
        </w:rPr>
        <w:t>.</w:t>
      </w:r>
    </w:p>
    <w:p w14:paraId="51A84C14" w14:textId="3D3696E8" w:rsidR="005B4C87" w:rsidRPr="0032754B" w:rsidRDefault="005B4C87" w:rsidP="005B4C87">
      <w:pPr>
        <w:pStyle w:val="ListParagraph"/>
        <w:numPr>
          <w:ilvl w:val="0"/>
          <w:numId w:val="35"/>
        </w:numPr>
        <w:spacing w:line="240" w:lineRule="auto"/>
        <w:rPr>
          <w:rFonts w:ascii="Georgia" w:hAnsi="Georgia" w:cstheme="minorHAnsi"/>
          <w:sz w:val="20"/>
          <w:szCs w:val="20"/>
        </w:rPr>
      </w:pPr>
      <w:r w:rsidRPr="0032754B">
        <w:rPr>
          <w:rFonts w:ascii="Georgia" w:hAnsi="Georgia" w:cstheme="minorHAnsi"/>
          <w:sz w:val="20"/>
          <w:szCs w:val="20"/>
        </w:rPr>
        <w:t>Allow participants the chance to introduce themselves and interact with each other before the session</w:t>
      </w:r>
      <w:r w:rsidR="00D90679">
        <w:rPr>
          <w:rFonts w:ascii="Georgia" w:hAnsi="Georgia" w:cstheme="minorHAnsi"/>
          <w:sz w:val="20"/>
          <w:szCs w:val="20"/>
        </w:rPr>
        <w:t xml:space="preserve"> begins</w:t>
      </w:r>
      <w:r w:rsidRPr="0032754B">
        <w:rPr>
          <w:rFonts w:ascii="Georgia" w:hAnsi="Georgia" w:cstheme="minorHAnsi"/>
          <w:sz w:val="20"/>
          <w:szCs w:val="20"/>
        </w:rPr>
        <w:t>.</w:t>
      </w:r>
    </w:p>
    <w:p w14:paraId="407B89EF" w14:textId="77777777" w:rsidR="005B4C87" w:rsidRPr="0032754B" w:rsidRDefault="005B4C87" w:rsidP="005B4C87">
      <w:pPr>
        <w:pStyle w:val="ListParagraph"/>
        <w:spacing w:line="240" w:lineRule="auto"/>
        <w:ind w:left="1080"/>
        <w:rPr>
          <w:rFonts w:ascii="Georgia" w:hAnsi="Georgia" w:cstheme="minorHAnsi"/>
          <w:sz w:val="20"/>
          <w:szCs w:val="20"/>
        </w:rPr>
      </w:pPr>
    </w:p>
    <w:p w14:paraId="5E677A87" w14:textId="77777777" w:rsidR="005B4C87" w:rsidRPr="0032754B" w:rsidRDefault="005B4C87" w:rsidP="005B4C87">
      <w:pPr>
        <w:pStyle w:val="ListParagraph"/>
        <w:numPr>
          <w:ilvl w:val="0"/>
          <w:numId w:val="36"/>
        </w:numPr>
        <w:spacing w:line="240" w:lineRule="auto"/>
        <w:rPr>
          <w:rFonts w:ascii="Georgia" w:hAnsi="Georgia" w:cstheme="minorHAnsi"/>
          <w:sz w:val="20"/>
          <w:szCs w:val="20"/>
        </w:rPr>
      </w:pPr>
      <w:r w:rsidRPr="0032754B">
        <w:rPr>
          <w:rFonts w:ascii="Georgia" w:hAnsi="Georgia" w:cstheme="minorHAnsi"/>
          <w:sz w:val="20"/>
          <w:szCs w:val="20"/>
        </w:rPr>
        <w:t>Record the session</w:t>
      </w:r>
    </w:p>
    <w:p w14:paraId="42D46BAD" w14:textId="72480BDC" w:rsidR="005B4C87" w:rsidRPr="0032754B" w:rsidRDefault="005B4C87" w:rsidP="005B4C87">
      <w:pPr>
        <w:pStyle w:val="ListParagraph"/>
        <w:numPr>
          <w:ilvl w:val="0"/>
          <w:numId w:val="37"/>
        </w:numPr>
        <w:spacing w:line="240" w:lineRule="auto"/>
        <w:rPr>
          <w:rFonts w:ascii="Georgia" w:hAnsi="Georgia" w:cstheme="minorHAnsi"/>
          <w:sz w:val="20"/>
          <w:szCs w:val="20"/>
        </w:rPr>
      </w:pPr>
      <w:r w:rsidRPr="0032754B">
        <w:rPr>
          <w:rFonts w:ascii="Georgia" w:hAnsi="Georgia" w:cstheme="minorHAnsi"/>
          <w:sz w:val="20"/>
          <w:szCs w:val="20"/>
        </w:rPr>
        <w:t xml:space="preserve">Recording the session and transcribing </w:t>
      </w:r>
      <w:r w:rsidR="00AA44C2">
        <w:rPr>
          <w:rFonts w:ascii="Georgia" w:hAnsi="Georgia" w:cstheme="minorHAnsi"/>
          <w:sz w:val="20"/>
          <w:szCs w:val="20"/>
        </w:rPr>
        <w:t xml:space="preserve">the </w:t>
      </w:r>
      <w:r w:rsidRPr="0032754B">
        <w:rPr>
          <w:rFonts w:ascii="Georgia" w:hAnsi="Georgia" w:cstheme="minorHAnsi"/>
          <w:sz w:val="20"/>
          <w:szCs w:val="20"/>
        </w:rPr>
        <w:t xml:space="preserve">discussion later is considered a best practice and allows you to focus on responses and participants instead of </w:t>
      </w:r>
      <w:r w:rsidR="00D90679">
        <w:rPr>
          <w:rFonts w:ascii="Georgia" w:hAnsi="Georgia" w:cstheme="minorHAnsi"/>
          <w:sz w:val="20"/>
          <w:szCs w:val="20"/>
        </w:rPr>
        <w:t>taking notes</w:t>
      </w:r>
      <w:r w:rsidRPr="0032754B">
        <w:rPr>
          <w:rFonts w:ascii="Georgia" w:hAnsi="Georgia" w:cstheme="minorHAnsi"/>
          <w:sz w:val="20"/>
          <w:szCs w:val="20"/>
        </w:rPr>
        <w:t>.</w:t>
      </w:r>
    </w:p>
    <w:p w14:paraId="6A33B57F" w14:textId="69A6C203" w:rsidR="005B4C87" w:rsidRPr="0032754B" w:rsidRDefault="005B4C87" w:rsidP="005B4C87">
      <w:pPr>
        <w:pStyle w:val="ListParagraph"/>
        <w:numPr>
          <w:ilvl w:val="0"/>
          <w:numId w:val="37"/>
        </w:numPr>
        <w:spacing w:line="240" w:lineRule="auto"/>
        <w:rPr>
          <w:rFonts w:ascii="Georgia" w:hAnsi="Georgia" w:cstheme="minorHAnsi"/>
          <w:sz w:val="20"/>
          <w:szCs w:val="20"/>
        </w:rPr>
      </w:pPr>
      <w:r w:rsidRPr="0032754B">
        <w:rPr>
          <w:rFonts w:ascii="Georgia" w:hAnsi="Georgia" w:cstheme="minorHAnsi"/>
          <w:sz w:val="20"/>
          <w:szCs w:val="20"/>
        </w:rPr>
        <w:t xml:space="preserve">If recording is not an option, </w:t>
      </w:r>
      <w:r w:rsidR="00D90679">
        <w:rPr>
          <w:rFonts w:ascii="Georgia" w:hAnsi="Georgia" w:cstheme="minorHAnsi"/>
          <w:sz w:val="20"/>
          <w:szCs w:val="20"/>
        </w:rPr>
        <w:t>do take</w:t>
      </w:r>
      <w:r w:rsidR="00D90679" w:rsidRPr="0032754B">
        <w:rPr>
          <w:rFonts w:ascii="Georgia" w:hAnsi="Georgia" w:cstheme="minorHAnsi"/>
          <w:sz w:val="20"/>
          <w:szCs w:val="20"/>
        </w:rPr>
        <w:t xml:space="preserve"> </w:t>
      </w:r>
      <w:r w:rsidRPr="0032754B">
        <w:rPr>
          <w:rFonts w:ascii="Georgia" w:hAnsi="Georgia" w:cstheme="minorHAnsi"/>
          <w:sz w:val="20"/>
          <w:szCs w:val="20"/>
        </w:rPr>
        <w:t>notes during the conversation.</w:t>
      </w:r>
    </w:p>
    <w:p w14:paraId="5CC6A752" w14:textId="77777777" w:rsidR="005B4C87" w:rsidRPr="0032754B" w:rsidRDefault="005B4C87" w:rsidP="005B4C87">
      <w:pPr>
        <w:pStyle w:val="ListParagraph"/>
        <w:numPr>
          <w:ilvl w:val="0"/>
          <w:numId w:val="37"/>
        </w:numPr>
        <w:spacing w:line="240" w:lineRule="auto"/>
        <w:rPr>
          <w:rFonts w:ascii="Georgia" w:hAnsi="Georgia" w:cstheme="minorHAnsi"/>
          <w:sz w:val="20"/>
          <w:szCs w:val="20"/>
        </w:rPr>
      </w:pPr>
      <w:r w:rsidRPr="0032754B">
        <w:rPr>
          <w:rFonts w:ascii="Georgia" w:hAnsi="Georgia" w:cstheme="minorHAnsi"/>
          <w:sz w:val="20"/>
          <w:szCs w:val="20"/>
        </w:rPr>
        <w:t>Make sure all participants know that you will record the conversation.</w:t>
      </w:r>
    </w:p>
    <w:p w14:paraId="4C0DDAFE" w14:textId="3D6DE414" w:rsidR="005B4C87" w:rsidRPr="0032754B" w:rsidRDefault="00D90679" w:rsidP="005B4C87">
      <w:pPr>
        <w:pStyle w:val="ListParagraph"/>
        <w:numPr>
          <w:ilvl w:val="0"/>
          <w:numId w:val="37"/>
        </w:numPr>
        <w:spacing w:line="240" w:lineRule="auto"/>
        <w:rPr>
          <w:rFonts w:ascii="Georgia" w:hAnsi="Georgia" w:cstheme="minorHAnsi"/>
          <w:sz w:val="20"/>
          <w:szCs w:val="20"/>
        </w:rPr>
      </w:pPr>
      <w:r>
        <w:rPr>
          <w:rFonts w:ascii="Georgia" w:hAnsi="Georgia" w:cstheme="minorHAnsi"/>
          <w:sz w:val="20"/>
          <w:szCs w:val="20"/>
        </w:rPr>
        <w:t>C</w:t>
      </w:r>
      <w:r w:rsidR="005B4C87" w:rsidRPr="0032754B">
        <w:rPr>
          <w:rFonts w:ascii="Georgia" w:hAnsi="Georgia" w:cstheme="minorHAnsi"/>
          <w:sz w:val="20"/>
          <w:szCs w:val="20"/>
        </w:rPr>
        <w:t>apture participant names and general demographic information.</w:t>
      </w:r>
    </w:p>
    <w:p w14:paraId="4A9712D2" w14:textId="3F745B36" w:rsidR="005B4C87" w:rsidRPr="0032754B" w:rsidRDefault="00D90679" w:rsidP="005B4C87">
      <w:pPr>
        <w:pStyle w:val="ListParagraph"/>
        <w:numPr>
          <w:ilvl w:val="0"/>
          <w:numId w:val="37"/>
        </w:numPr>
        <w:spacing w:line="240" w:lineRule="auto"/>
        <w:rPr>
          <w:rFonts w:ascii="Georgia" w:hAnsi="Georgia" w:cstheme="minorHAnsi"/>
          <w:sz w:val="20"/>
          <w:szCs w:val="20"/>
        </w:rPr>
      </w:pPr>
      <w:r>
        <w:rPr>
          <w:rFonts w:ascii="Georgia" w:hAnsi="Georgia" w:cstheme="minorHAnsi"/>
          <w:sz w:val="20"/>
          <w:szCs w:val="20"/>
        </w:rPr>
        <w:t>Ensure that n</w:t>
      </w:r>
      <w:r w:rsidR="005B4C87" w:rsidRPr="0032754B">
        <w:rPr>
          <w:rFonts w:ascii="Georgia" w:hAnsi="Georgia" w:cstheme="minorHAnsi"/>
          <w:sz w:val="20"/>
          <w:szCs w:val="20"/>
        </w:rPr>
        <w:t>otes accurately reflect the flow of the discussion.</w:t>
      </w:r>
    </w:p>
    <w:p w14:paraId="20B9E63F" w14:textId="77777777" w:rsidR="005B4C87" w:rsidRPr="0032754B" w:rsidRDefault="005B4C87" w:rsidP="005B4C87">
      <w:pPr>
        <w:pStyle w:val="ListParagraph"/>
        <w:numPr>
          <w:ilvl w:val="0"/>
          <w:numId w:val="37"/>
        </w:numPr>
        <w:spacing w:line="240" w:lineRule="auto"/>
        <w:rPr>
          <w:rFonts w:ascii="Georgia" w:hAnsi="Georgia" w:cstheme="minorHAnsi"/>
          <w:sz w:val="20"/>
          <w:szCs w:val="20"/>
        </w:rPr>
      </w:pPr>
      <w:r w:rsidRPr="0032754B">
        <w:rPr>
          <w:rFonts w:ascii="Georgia" w:hAnsi="Georgia" w:cstheme="minorHAnsi"/>
          <w:sz w:val="20"/>
          <w:szCs w:val="20"/>
        </w:rPr>
        <w:t>Capture direct quotes if possible.</w:t>
      </w:r>
    </w:p>
    <w:p w14:paraId="16C2BE34" w14:textId="77777777" w:rsidR="005B4C87" w:rsidRPr="0032754B" w:rsidRDefault="005B4C87" w:rsidP="005B4C87">
      <w:pPr>
        <w:pStyle w:val="ListParagraph"/>
        <w:spacing w:line="240" w:lineRule="auto"/>
        <w:ind w:left="0"/>
        <w:rPr>
          <w:rFonts w:ascii="Georgia" w:hAnsi="Georgia" w:cstheme="minorHAnsi"/>
          <w:sz w:val="20"/>
          <w:szCs w:val="20"/>
        </w:rPr>
      </w:pPr>
    </w:p>
    <w:p w14:paraId="48079706" w14:textId="2924BB8B" w:rsidR="005B4C87" w:rsidRPr="0032754B" w:rsidRDefault="00AA44C2" w:rsidP="005B4C87">
      <w:pPr>
        <w:pStyle w:val="ListParagraph"/>
        <w:numPr>
          <w:ilvl w:val="0"/>
          <w:numId w:val="38"/>
        </w:numPr>
        <w:spacing w:line="240" w:lineRule="auto"/>
        <w:ind w:left="360"/>
        <w:rPr>
          <w:rFonts w:ascii="Georgia" w:hAnsi="Georgia" w:cstheme="minorHAnsi"/>
          <w:sz w:val="20"/>
          <w:szCs w:val="20"/>
        </w:rPr>
      </w:pPr>
      <w:r w:rsidRPr="0032754B">
        <w:rPr>
          <w:rFonts w:ascii="Georgia" w:hAnsi="Georgia" w:cstheme="minorHAnsi"/>
          <w:sz w:val="20"/>
          <w:szCs w:val="20"/>
        </w:rPr>
        <w:t>Facilitat</w:t>
      </w:r>
      <w:r>
        <w:rPr>
          <w:rFonts w:ascii="Georgia" w:hAnsi="Georgia" w:cstheme="minorHAnsi"/>
          <w:sz w:val="20"/>
          <w:szCs w:val="20"/>
        </w:rPr>
        <w:t>e</w:t>
      </w:r>
      <w:r w:rsidRPr="0032754B">
        <w:rPr>
          <w:rFonts w:ascii="Georgia" w:hAnsi="Georgia" w:cstheme="minorHAnsi"/>
          <w:sz w:val="20"/>
          <w:szCs w:val="20"/>
        </w:rPr>
        <w:t xml:space="preserve"> </w:t>
      </w:r>
      <w:r w:rsidR="005B4C87" w:rsidRPr="0032754B">
        <w:rPr>
          <w:rFonts w:ascii="Georgia" w:hAnsi="Georgia" w:cstheme="minorHAnsi"/>
          <w:sz w:val="20"/>
          <w:szCs w:val="20"/>
        </w:rPr>
        <w:t>the discussion</w:t>
      </w:r>
    </w:p>
    <w:p w14:paraId="66399B9E" w14:textId="77777777" w:rsidR="005B4C87" w:rsidRPr="0032754B" w:rsidRDefault="005B4C87" w:rsidP="005B4C87">
      <w:pPr>
        <w:pStyle w:val="ListParagraph"/>
        <w:numPr>
          <w:ilvl w:val="0"/>
          <w:numId w:val="39"/>
        </w:numPr>
        <w:spacing w:line="240" w:lineRule="auto"/>
        <w:rPr>
          <w:rFonts w:ascii="Georgia" w:hAnsi="Georgia" w:cstheme="minorHAnsi"/>
          <w:sz w:val="20"/>
          <w:szCs w:val="20"/>
        </w:rPr>
      </w:pPr>
      <w:r w:rsidRPr="0032754B">
        <w:rPr>
          <w:rFonts w:ascii="Georgia" w:hAnsi="Georgia" w:cstheme="minorHAnsi"/>
          <w:sz w:val="20"/>
          <w:szCs w:val="20"/>
        </w:rPr>
        <w:t>Begin with a welcome and overview of the session.</w:t>
      </w:r>
    </w:p>
    <w:p w14:paraId="4B13DF74" w14:textId="77777777" w:rsidR="005B4C87" w:rsidRPr="0032754B" w:rsidRDefault="005B4C87" w:rsidP="005B4C87">
      <w:pPr>
        <w:pStyle w:val="ListParagraph"/>
        <w:numPr>
          <w:ilvl w:val="0"/>
          <w:numId w:val="39"/>
        </w:numPr>
        <w:spacing w:line="240" w:lineRule="auto"/>
        <w:rPr>
          <w:rFonts w:ascii="Georgia" w:hAnsi="Georgia" w:cstheme="minorHAnsi"/>
          <w:sz w:val="20"/>
          <w:szCs w:val="20"/>
        </w:rPr>
      </w:pPr>
      <w:r w:rsidRPr="0032754B">
        <w:rPr>
          <w:rFonts w:ascii="Georgia" w:hAnsi="Georgia" w:cstheme="minorHAnsi"/>
          <w:sz w:val="20"/>
          <w:szCs w:val="20"/>
        </w:rPr>
        <w:t>It will help to outline ground rules, such as one person speaks at a time.</w:t>
      </w:r>
    </w:p>
    <w:p w14:paraId="547043ED" w14:textId="77777777" w:rsidR="005B4C87" w:rsidRPr="0032754B" w:rsidRDefault="005B4C87" w:rsidP="005B4C87">
      <w:pPr>
        <w:pStyle w:val="ListParagraph"/>
        <w:numPr>
          <w:ilvl w:val="0"/>
          <w:numId w:val="39"/>
        </w:numPr>
        <w:spacing w:line="240" w:lineRule="auto"/>
        <w:rPr>
          <w:rFonts w:ascii="Georgia" w:hAnsi="Georgia" w:cstheme="minorHAnsi"/>
          <w:sz w:val="20"/>
          <w:szCs w:val="20"/>
        </w:rPr>
      </w:pPr>
      <w:r w:rsidRPr="0032754B">
        <w:rPr>
          <w:rFonts w:ascii="Georgia" w:hAnsi="Georgia" w:cstheme="minorHAnsi"/>
          <w:sz w:val="20"/>
          <w:szCs w:val="20"/>
        </w:rPr>
        <w:t>Then get the group thinking with a broad overview question.</w:t>
      </w:r>
    </w:p>
    <w:p w14:paraId="71EAAC51" w14:textId="77777777" w:rsidR="005B4C87" w:rsidRPr="0032754B" w:rsidRDefault="005B4C87" w:rsidP="005B4C87">
      <w:pPr>
        <w:pStyle w:val="ListParagraph"/>
        <w:numPr>
          <w:ilvl w:val="0"/>
          <w:numId w:val="39"/>
        </w:numPr>
        <w:spacing w:line="240" w:lineRule="auto"/>
        <w:rPr>
          <w:rFonts w:ascii="Georgia" w:hAnsi="Georgia" w:cstheme="minorHAnsi"/>
          <w:sz w:val="20"/>
          <w:szCs w:val="20"/>
        </w:rPr>
      </w:pPr>
      <w:r w:rsidRPr="0032754B">
        <w:rPr>
          <w:rFonts w:ascii="Georgia" w:hAnsi="Georgia" w:cstheme="minorHAnsi"/>
          <w:sz w:val="20"/>
          <w:szCs w:val="20"/>
        </w:rPr>
        <w:t>Pause to allow further comments, and probe comments with additional questions, such as “Would you explain further?” or “Can you give an example?”</w:t>
      </w:r>
    </w:p>
    <w:p w14:paraId="52E19BBB" w14:textId="77777777" w:rsidR="005B4C87" w:rsidRPr="0032754B" w:rsidRDefault="005B4C87" w:rsidP="005B4C87">
      <w:pPr>
        <w:pStyle w:val="ListParagraph"/>
        <w:numPr>
          <w:ilvl w:val="0"/>
          <w:numId w:val="39"/>
        </w:numPr>
        <w:spacing w:line="240" w:lineRule="auto"/>
        <w:rPr>
          <w:rFonts w:ascii="Georgia" w:hAnsi="Georgia" w:cstheme="minorHAnsi"/>
          <w:sz w:val="20"/>
          <w:szCs w:val="20"/>
        </w:rPr>
      </w:pPr>
      <w:r w:rsidRPr="0032754B">
        <w:rPr>
          <w:rFonts w:ascii="Georgia" w:hAnsi="Georgia" w:cstheme="minorHAnsi"/>
          <w:sz w:val="20"/>
          <w:szCs w:val="20"/>
        </w:rPr>
        <w:t xml:space="preserve">Respond to all </w:t>
      </w:r>
      <w:proofErr w:type="gramStart"/>
      <w:r w:rsidRPr="0032754B">
        <w:rPr>
          <w:rFonts w:ascii="Georgia" w:hAnsi="Georgia" w:cstheme="minorHAnsi"/>
          <w:sz w:val="20"/>
          <w:szCs w:val="20"/>
        </w:rPr>
        <w:t>comments, but</w:t>
      </w:r>
      <w:proofErr w:type="gramEnd"/>
      <w:r w:rsidRPr="0032754B">
        <w:rPr>
          <w:rFonts w:ascii="Georgia" w:hAnsi="Georgia" w:cstheme="minorHAnsi"/>
          <w:sz w:val="20"/>
          <w:szCs w:val="20"/>
        </w:rPr>
        <w:t xml:space="preserve"> redirect questions to the group when possible. </w:t>
      </w:r>
    </w:p>
    <w:p w14:paraId="34203BF6" w14:textId="77777777" w:rsidR="005B4C87" w:rsidRPr="0032754B" w:rsidRDefault="005B4C87" w:rsidP="005B4C87">
      <w:pPr>
        <w:pStyle w:val="ListParagraph"/>
        <w:numPr>
          <w:ilvl w:val="0"/>
          <w:numId w:val="39"/>
        </w:numPr>
        <w:spacing w:line="240" w:lineRule="auto"/>
        <w:rPr>
          <w:rFonts w:ascii="Georgia" w:hAnsi="Georgia" w:cstheme="minorHAnsi"/>
          <w:sz w:val="20"/>
          <w:szCs w:val="20"/>
        </w:rPr>
      </w:pPr>
      <w:r w:rsidRPr="0032754B">
        <w:rPr>
          <w:rFonts w:ascii="Georgia" w:hAnsi="Georgia" w:cstheme="minorHAnsi"/>
          <w:sz w:val="20"/>
          <w:szCs w:val="20"/>
        </w:rPr>
        <w:t>Be aware of who may not be participating or who may be dominating the conversation.</w:t>
      </w:r>
    </w:p>
    <w:p w14:paraId="53A91CD7" w14:textId="77777777" w:rsidR="005B4C87" w:rsidRPr="0032754B" w:rsidRDefault="005B4C87" w:rsidP="005B4C87">
      <w:pPr>
        <w:pStyle w:val="ListParagraph"/>
        <w:numPr>
          <w:ilvl w:val="0"/>
          <w:numId w:val="39"/>
        </w:numPr>
        <w:spacing w:line="240" w:lineRule="auto"/>
        <w:rPr>
          <w:rFonts w:ascii="Georgia" w:hAnsi="Georgia" w:cstheme="minorHAnsi"/>
          <w:sz w:val="20"/>
          <w:szCs w:val="20"/>
        </w:rPr>
      </w:pPr>
      <w:r w:rsidRPr="0032754B">
        <w:rPr>
          <w:rFonts w:ascii="Georgia" w:hAnsi="Georgia" w:cstheme="minorHAnsi"/>
          <w:sz w:val="20"/>
          <w:szCs w:val="20"/>
        </w:rPr>
        <w:t>Make every effort to include all participants in the discussion.</w:t>
      </w:r>
    </w:p>
    <w:p w14:paraId="19C44118" w14:textId="77777777" w:rsidR="005B4C87" w:rsidRDefault="005B4C87" w:rsidP="005B4C87">
      <w:pPr>
        <w:rPr>
          <w:rFonts w:cstheme="minorHAnsi"/>
          <w:sz w:val="20"/>
          <w:szCs w:val="20"/>
        </w:rPr>
      </w:pPr>
      <w:r w:rsidRPr="0032754B">
        <w:rPr>
          <w:rFonts w:cstheme="minorHAnsi"/>
          <w:sz w:val="20"/>
          <w:szCs w:val="20"/>
        </w:rPr>
        <w:t>At the end of the focus group, summarize the discussion, ask for any final comments, and thank everyone for their participation.</w:t>
      </w:r>
    </w:p>
    <w:p w14:paraId="1901F928" w14:textId="77777777" w:rsidR="005B4C87" w:rsidRPr="0032754B" w:rsidRDefault="005B4C87" w:rsidP="005B4C87">
      <w:pPr>
        <w:rPr>
          <w:rFonts w:cstheme="minorHAnsi"/>
          <w:sz w:val="20"/>
          <w:szCs w:val="20"/>
        </w:rPr>
      </w:pPr>
    </w:p>
    <w:p w14:paraId="7BC03949" w14:textId="1302DB18" w:rsidR="005B4C87" w:rsidRPr="001532F4" w:rsidRDefault="005B4C87" w:rsidP="005B4C87">
      <w:pPr>
        <w:rPr>
          <w:rFonts w:cstheme="minorHAnsi"/>
          <w:i/>
          <w:sz w:val="20"/>
          <w:szCs w:val="20"/>
        </w:rPr>
      </w:pPr>
      <w:r w:rsidRPr="001532F4">
        <w:rPr>
          <w:rFonts w:cstheme="minorHAnsi"/>
          <w:i/>
          <w:sz w:val="20"/>
          <w:szCs w:val="20"/>
        </w:rPr>
        <w:t xml:space="preserve">If you are interested in learning more about conducting focus groups, contact the </w:t>
      </w:r>
      <w:r w:rsidR="00E3036A">
        <w:rPr>
          <w:rFonts w:cstheme="minorHAnsi"/>
          <w:i/>
          <w:sz w:val="20"/>
          <w:szCs w:val="20"/>
        </w:rPr>
        <w:t>Stewardship Specialist</w:t>
      </w:r>
      <w:r w:rsidRPr="001532F4">
        <w:rPr>
          <w:rFonts w:cstheme="minorHAnsi"/>
          <w:i/>
          <w:sz w:val="20"/>
          <w:szCs w:val="20"/>
        </w:rPr>
        <w:t xml:space="preserve"> for additional training materials.</w:t>
      </w:r>
    </w:p>
    <w:p w14:paraId="1862A9D8" w14:textId="77777777" w:rsidR="005B4C87" w:rsidRDefault="005B4C87" w:rsidP="005B4C87">
      <w:pPr>
        <w:rPr>
          <w:rFonts w:cstheme="minorHAnsi"/>
          <w:sz w:val="20"/>
          <w:szCs w:val="20"/>
        </w:rPr>
      </w:pPr>
      <w:r w:rsidRPr="0032754B">
        <w:rPr>
          <w:rFonts w:cstheme="minorHAnsi"/>
          <w:sz w:val="20"/>
          <w:szCs w:val="20"/>
        </w:rPr>
        <w:t xml:space="preserve"> </w:t>
      </w:r>
    </w:p>
    <w:p w14:paraId="1C1A94EB" w14:textId="6ED5E9B4" w:rsidR="005B4C87" w:rsidRDefault="005B4C87" w:rsidP="005B4C87">
      <w:pPr>
        <w:rPr>
          <w:rFonts w:cstheme="minorHAnsi"/>
          <w:sz w:val="20"/>
          <w:szCs w:val="20"/>
        </w:rPr>
      </w:pPr>
    </w:p>
    <w:p w14:paraId="1F738891" w14:textId="35720A40" w:rsidR="00D94255" w:rsidRDefault="00D94255" w:rsidP="005B4C87">
      <w:pPr>
        <w:rPr>
          <w:rFonts w:cstheme="minorHAnsi"/>
          <w:sz w:val="20"/>
          <w:szCs w:val="20"/>
        </w:rPr>
      </w:pPr>
    </w:p>
    <w:p w14:paraId="730012C9" w14:textId="4A4EFD3A" w:rsidR="00D94255" w:rsidRDefault="00D94255" w:rsidP="005B4C87">
      <w:pPr>
        <w:rPr>
          <w:rFonts w:cstheme="minorHAnsi"/>
          <w:sz w:val="20"/>
          <w:szCs w:val="20"/>
        </w:rPr>
      </w:pPr>
    </w:p>
    <w:p w14:paraId="53558837" w14:textId="567569AA" w:rsidR="00D94255" w:rsidRDefault="00D94255" w:rsidP="005B4C87">
      <w:pPr>
        <w:rPr>
          <w:rFonts w:cstheme="minorHAnsi"/>
          <w:sz w:val="20"/>
          <w:szCs w:val="20"/>
        </w:rPr>
      </w:pPr>
    </w:p>
    <w:p w14:paraId="71638B07" w14:textId="601378D1" w:rsidR="00D94255" w:rsidRDefault="00D94255" w:rsidP="005B4C87">
      <w:pPr>
        <w:rPr>
          <w:rFonts w:cstheme="minorHAnsi"/>
          <w:sz w:val="20"/>
          <w:szCs w:val="20"/>
        </w:rPr>
      </w:pPr>
    </w:p>
    <w:p w14:paraId="660EC2B7" w14:textId="77777777" w:rsidR="00D94255" w:rsidRDefault="00D94255" w:rsidP="005B4C87">
      <w:pPr>
        <w:rPr>
          <w:rFonts w:cstheme="minorHAnsi"/>
          <w:sz w:val="20"/>
          <w:szCs w:val="20"/>
        </w:rPr>
      </w:pPr>
    </w:p>
    <w:p w14:paraId="3138E862" w14:textId="2FD4EAED" w:rsidR="0032754B" w:rsidRDefault="0032754B" w:rsidP="0032754B">
      <w:pPr>
        <w:pStyle w:val="Heading1"/>
      </w:pPr>
      <w:bookmarkStart w:id="16" w:name="_Site_Visit:_Preparation"/>
      <w:bookmarkEnd w:id="16"/>
      <w:r>
        <w:lastRenderedPageBreak/>
        <w:t>Site Visit</w:t>
      </w:r>
      <w:r w:rsidR="00F45CD9">
        <w:t>:</w:t>
      </w:r>
      <w:r w:rsidR="00DB5F3E">
        <w:t xml:space="preserve"> </w:t>
      </w:r>
      <w:r>
        <w:t>Preparation and Logistics</w:t>
      </w:r>
    </w:p>
    <w:bookmarkEnd w:id="15"/>
    <w:p w14:paraId="6F37C6CC" w14:textId="3BE63165" w:rsidR="000460AA" w:rsidRDefault="00E86085" w:rsidP="000460AA">
      <w:pPr>
        <w:rPr>
          <w:sz w:val="20"/>
          <w:szCs w:val="20"/>
          <w:lang w:eastAsia="zh-CN"/>
        </w:rPr>
      </w:pPr>
      <w:r>
        <w:rPr>
          <w:sz w:val="20"/>
          <w:szCs w:val="20"/>
          <w:lang w:eastAsia="zh-CN"/>
        </w:rPr>
        <w:t>Cadre</w:t>
      </w:r>
      <w:r w:rsidR="000460AA" w:rsidRPr="000460AA">
        <w:rPr>
          <w:sz w:val="20"/>
          <w:szCs w:val="20"/>
          <w:lang w:eastAsia="zh-CN"/>
        </w:rPr>
        <w:t xml:space="preserve"> members should use this section to prepare for site visit and audit travel assignments.</w:t>
      </w:r>
      <w:r w:rsidR="004A79E8">
        <w:rPr>
          <w:sz w:val="20"/>
          <w:szCs w:val="20"/>
          <w:lang w:eastAsia="zh-CN"/>
        </w:rPr>
        <w:t xml:space="preserve"> </w:t>
      </w:r>
      <w:r w:rsidR="000460AA" w:rsidRPr="000460AA">
        <w:rPr>
          <w:sz w:val="20"/>
          <w:szCs w:val="20"/>
          <w:lang w:eastAsia="zh-CN"/>
        </w:rPr>
        <w:t>It is important to understand the process and expectations of Cadre site visitors before undertaking a travel assignment.</w:t>
      </w:r>
      <w:r w:rsidR="004A79E8">
        <w:rPr>
          <w:sz w:val="20"/>
          <w:szCs w:val="20"/>
          <w:lang w:eastAsia="zh-CN"/>
        </w:rPr>
        <w:t xml:space="preserve"> </w:t>
      </w:r>
      <w:r w:rsidR="000460AA" w:rsidRPr="000460AA">
        <w:rPr>
          <w:sz w:val="20"/>
          <w:szCs w:val="20"/>
          <w:lang w:eastAsia="zh-CN"/>
        </w:rPr>
        <w:t xml:space="preserve">Much of the documentation referenced in this section is available on </w:t>
      </w:r>
      <w:hyperlink r:id="rId60" w:history="1">
        <w:r w:rsidR="00AC3852">
          <w:rPr>
            <w:rStyle w:val="Hyperlink"/>
            <w:sz w:val="20"/>
            <w:szCs w:val="20"/>
            <w:lang w:eastAsia="zh-CN"/>
          </w:rPr>
          <w:t>rotary.org</w:t>
        </w:r>
      </w:hyperlink>
      <w:r w:rsidR="004A79E8">
        <w:rPr>
          <w:sz w:val="20"/>
          <w:szCs w:val="20"/>
          <w:lang w:eastAsia="zh-CN"/>
        </w:rPr>
        <w:t>.</w:t>
      </w:r>
    </w:p>
    <w:p w14:paraId="4AA5F931" w14:textId="77777777" w:rsidR="006E6CA6" w:rsidRDefault="006E6CA6" w:rsidP="000460AA">
      <w:pPr>
        <w:rPr>
          <w:sz w:val="20"/>
          <w:szCs w:val="20"/>
          <w:lang w:eastAsia="zh-CN"/>
        </w:rPr>
      </w:pPr>
    </w:p>
    <w:p w14:paraId="4648F610" w14:textId="0A39F0CF" w:rsidR="006E6CA6" w:rsidRPr="00BE6396" w:rsidRDefault="001532F4" w:rsidP="00BE6396">
      <w:pPr>
        <w:pStyle w:val="Heading2"/>
      </w:pPr>
      <w:r>
        <w:t xml:space="preserve">Site Visit </w:t>
      </w:r>
      <w:r w:rsidR="006E6CA6">
        <w:t>Process</w:t>
      </w:r>
    </w:p>
    <w:p w14:paraId="49D28016" w14:textId="77777777" w:rsidR="000460AA" w:rsidRDefault="000460AA" w:rsidP="000460AA">
      <w:pPr>
        <w:rPr>
          <w:sz w:val="20"/>
          <w:szCs w:val="20"/>
          <w:lang w:eastAsia="zh-CN"/>
        </w:rPr>
      </w:pPr>
    </w:p>
    <w:p w14:paraId="2B88AF20" w14:textId="236CD387" w:rsidR="000460AA" w:rsidRPr="004A79E8" w:rsidRDefault="009F3BC4" w:rsidP="004A79E8">
      <w:pPr>
        <w:ind w:left="360" w:hanging="360"/>
        <w:rPr>
          <w:rFonts w:cstheme="minorHAnsi"/>
          <w:b/>
          <w:bCs/>
          <w:sz w:val="20"/>
          <w:szCs w:val="20"/>
        </w:rPr>
      </w:pPr>
      <w:r>
        <w:rPr>
          <w:rFonts w:cstheme="minorHAnsi"/>
          <w:b/>
          <w:bCs/>
          <w:sz w:val="20"/>
          <w:szCs w:val="20"/>
        </w:rPr>
        <w:t>1.</w:t>
      </w:r>
      <w:r w:rsidR="004A79E8">
        <w:rPr>
          <w:rFonts w:cstheme="minorHAnsi"/>
          <w:b/>
          <w:bCs/>
          <w:sz w:val="20"/>
          <w:szCs w:val="20"/>
        </w:rPr>
        <w:tab/>
      </w:r>
      <w:r w:rsidR="000460AA" w:rsidRPr="000460AA">
        <w:rPr>
          <w:rFonts w:cstheme="minorHAnsi"/>
          <w:b/>
          <w:bCs/>
          <w:sz w:val="20"/>
          <w:szCs w:val="20"/>
        </w:rPr>
        <w:t>Cadre staff sends an email message to a Cadre member inviting them to serve as a site</w:t>
      </w:r>
      <w:r>
        <w:rPr>
          <w:rFonts w:cstheme="minorHAnsi"/>
          <w:b/>
          <w:bCs/>
          <w:sz w:val="20"/>
          <w:szCs w:val="20"/>
        </w:rPr>
        <w:t xml:space="preserve"> </w:t>
      </w:r>
      <w:r w:rsidR="000460AA" w:rsidRPr="000460AA">
        <w:rPr>
          <w:rFonts w:cstheme="minorHAnsi"/>
          <w:b/>
          <w:bCs/>
          <w:sz w:val="20"/>
          <w:szCs w:val="20"/>
        </w:rPr>
        <w:t>visitor.</w:t>
      </w:r>
    </w:p>
    <w:p w14:paraId="75304263" w14:textId="497995F8" w:rsidR="003F49D1" w:rsidRPr="0061225A" w:rsidRDefault="000460AA" w:rsidP="0061225A">
      <w:pPr>
        <w:numPr>
          <w:ilvl w:val="0"/>
          <w:numId w:val="45"/>
        </w:numPr>
        <w:rPr>
          <w:rFonts w:cstheme="minorHAnsi"/>
          <w:sz w:val="20"/>
          <w:szCs w:val="20"/>
        </w:rPr>
      </w:pPr>
      <w:r w:rsidRPr="000460AA">
        <w:rPr>
          <w:rFonts w:cstheme="minorHAnsi"/>
          <w:sz w:val="20"/>
          <w:szCs w:val="20"/>
        </w:rPr>
        <w:t xml:space="preserve">The Cadre member must </w:t>
      </w:r>
      <w:r w:rsidR="001F6334">
        <w:rPr>
          <w:rFonts w:cstheme="minorHAnsi"/>
          <w:sz w:val="20"/>
          <w:szCs w:val="20"/>
        </w:rPr>
        <w:t xml:space="preserve">sign </w:t>
      </w:r>
      <w:proofErr w:type="gramStart"/>
      <w:r w:rsidR="001F6334">
        <w:rPr>
          <w:rFonts w:cstheme="minorHAnsi"/>
          <w:sz w:val="20"/>
          <w:szCs w:val="20"/>
        </w:rPr>
        <w:t>in</w:t>
      </w:r>
      <w:r w:rsidRPr="000460AA">
        <w:rPr>
          <w:rFonts w:cstheme="minorHAnsi"/>
          <w:sz w:val="20"/>
          <w:szCs w:val="20"/>
        </w:rPr>
        <w:t xml:space="preserve"> to</w:t>
      </w:r>
      <w:proofErr w:type="gramEnd"/>
      <w:r w:rsidRPr="000460AA">
        <w:rPr>
          <w:rFonts w:cstheme="minorHAnsi"/>
          <w:sz w:val="20"/>
          <w:szCs w:val="20"/>
        </w:rPr>
        <w:t xml:space="preserve"> the Cadre section of </w:t>
      </w:r>
      <w:r w:rsidR="001452F0">
        <w:rPr>
          <w:rFonts w:cstheme="minorHAnsi"/>
          <w:sz w:val="20"/>
          <w:szCs w:val="20"/>
        </w:rPr>
        <w:t xml:space="preserve">the Grant Center in </w:t>
      </w:r>
      <w:r w:rsidRPr="000460AA">
        <w:rPr>
          <w:rFonts w:cstheme="minorHAnsi"/>
          <w:sz w:val="20"/>
          <w:szCs w:val="20"/>
        </w:rPr>
        <w:t xml:space="preserve">My Rotary to accept or decline the assignment within five </w:t>
      </w:r>
      <w:r w:rsidR="00507DFC">
        <w:rPr>
          <w:rFonts w:cstheme="minorHAnsi"/>
          <w:sz w:val="20"/>
          <w:szCs w:val="20"/>
        </w:rPr>
        <w:t>calendar</w:t>
      </w:r>
      <w:r w:rsidR="00507DFC" w:rsidRPr="000460AA">
        <w:rPr>
          <w:rFonts w:cstheme="minorHAnsi"/>
          <w:sz w:val="20"/>
          <w:szCs w:val="20"/>
        </w:rPr>
        <w:t xml:space="preserve"> </w:t>
      </w:r>
      <w:r w:rsidRPr="000460AA">
        <w:rPr>
          <w:rFonts w:cstheme="minorHAnsi"/>
          <w:sz w:val="20"/>
          <w:szCs w:val="20"/>
        </w:rPr>
        <w:t>days.</w:t>
      </w:r>
    </w:p>
    <w:p w14:paraId="34ECB9E8" w14:textId="77777777" w:rsidR="000460AA" w:rsidRPr="000460AA" w:rsidRDefault="000460AA" w:rsidP="000460AA">
      <w:pPr>
        <w:ind w:left="1440"/>
        <w:rPr>
          <w:rFonts w:cstheme="minorHAnsi"/>
          <w:sz w:val="20"/>
          <w:szCs w:val="20"/>
        </w:rPr>
      </w:pPr>
    </w:p>
    <w:p w14:paraId="78A4B658" w14:textId="168AF04B" w:rsidR="000460AA" w:rsidRPr="000460AA" w:rsidRDefault="009F3BC4" w:rsidP="004A79E8">
      <w:pPr>
        <w:ind w:left="360" w:hanging="360"/>
        <w:rPr>
          <w:rFonts w:cstheme="minorHAnsi"/>
          <w:b/>
          <w:sz w:val="20"/>
          <w:szCs w:val="20"/>
        </w:rPr>
      </w:pPr>
      <w:r>
        <w:rPr>
          <w:rFonts w:cstheme="minorHAnsi"/>
          <w:b/>
          <w:sz w:val="20"/>
          <w:szCs w:val="20"/>
        </w:rPr>
        <w:t>2.</w:t>
      </w:r>
      <w:r w:rsidR="004A79E8">
        <w:rPr>
          <w:rFonts w:cstheme="minorHAnsi"/>
          <w:b/>
          <w:sz w:val="20"/>
          <w:szCs w:val="20"/>
        </w:rPr>
        <w:tab/>
      </w:r>
      <w:r w:rsidR="000460AA" w:rsidRPr="000460AA">
        <w:rPr>
          <w:rFonts w:cstheme="minorHAnsi"/>
          <w:b/>
          <w:sz w:val="20"/>
          <w:szCs w:val="20"/>
        </w:rPr>
        <w:t>Review project files and evaluation form</w:t>
      </w:r>
      <w:r w:rsidR="001F6334">
        <w:rPr>
          <w:rFonts w:cstheme="minorHAnsi"/>
          <w:b/>
          <w:sz w:val="20"/>
          <w:szCs w:val="20"/>
        </w:rPr>
        <w:t>.</w:t>
      </w:r>
    </w:p>
    <w:p w14:paraId="298DCF1E" w14:textId="038841C9" w:rsidR="001532F4" w:rsidRDefault="000460AA" w:rsidP="000460AA">
      <w:pPr>
        <w:pStyle w:val="ListParagraph"/>
        <w:numPr>
          <w:ilvl w:val="0"/>
          <w:numId w:val="46"/>
        </w:numPr>
        <w:autoSpaceDE w:val="0"/>
        <w:autoSpaceDN w:val="0"/>
        <w:spacing w:after="0" w:line="240" w:lineRule="auto"/>
        <w:ind w:right="36"/>
        <w:contextualSpacing w:val="0"/>
        <w:rPr>
          <w:rFonts w:ascii="Georgia" w:hAnsi="Georgia"/>
          <w:sz w:val="20"/>
          <w:szCs w:val="20"/>
          <w:lang w:eastAsia="zh-CN"/>
        </w:rPr>
      </w:pPr>
      <w:r w:rsidRPr="000460AA">
        <w:rPr>
          <w:rFonts w:ascii="Georgia" w:hAnsi="Georgia" w:cstheme="minorHAnsi"/>
          <w:sz w:val="20"/>
          <w:szCs w:val="20"/>
        </w:rPr>
        <w:t xml:space="preserve">Once a site visit invitation is accepted, the Cadre member is provided access to the evaluation form to complete as well as a copy of the grant application and relevant project documentation via the Cadre section of </w:t>
      </w:r>
      <w:r w:rsidR="001452F0">
        <w:rPr>
          <w:rFonts w:ascii="Georgia" w:hAnsi="Georgia" w:cstheme="minorHAnsi"/>
          <w:sz w:val="20"/>
          <w:szCs w:val="20"/>
        </w:rPr>
        <w:t xml:space="preserve">the Grant Center in </w:t>
      </w:r>
      <w:r w:rsidRPr="000460AA">
        <w:rPr>
          <w:rFonts w:ascii="Georgia" w:hAnsi="Georgia" w:cstheme="minorHAnsi"/>
          <w:sz w:val="20"/>
          <w:szCs w:val="20"/>
        </w:rPr>
        <w:t xml:space="preserve">their My Rotary profile. </w:t>
      </w:r>
      <w:r w:rsidRPr="000460AA">
        <w:rPr>
          <w:rFonts w:ascii="Georgia" w:hAnsi="Georgia"/>
          <w:sz w:val="20"/>
          <w:szCs w:val="20"/>
          <w:lang w:eastAsia="zh-CN"/>
        </w:rPr>
        <w:t>Each Cadre evaluation form begins with an instruction</w:t>
      </w:r>
      <w:r w:rsidR="001F6334">
        <w:rPr>
          <w:rFonts w:ascii="Georgia" w:hAnsi="Georgia"/>
          <w:sz w:val="20"/>
          <w:szCs w:val="20"/>
          <w:lang w:eastAsia="zh-CN"/>
        </w:rPr>
        <w:t>al</w:t>
      </w:r>
      <w:r w:rsidRPr="000460AA">
        <w:rPr>
          <w:rFonts w:ascii="Georgia" w:hAnsi="Georgia"/>
          <w:sz w:val="20"/>
          <w:szCs w:val="20"/>
          <w:lang w:eastAsia="zh-CN"/>
        </w:rPr>
        <w:t xml:space="preserve"> section that contains guidelines and keys to a successful visit.</w:t>
      </w:r>
      <w:r w:rsidR="004A79E8">
        <w:rPr>
          <w:rFonts w:ascii="Georgia" w:hAnsi="Georgia"/>
          <w:sz w:val="20"/>
          <w:szCs w:val="20"/>
          <w:lang w:eastAsia="zh-CN"/>
        </w:rPr>
        <w:t xml:space="preserve"> </w:t>
      </w:r>
    </w:p>
    <w:p w14:paraId="61F44F98" w14:textId="237062DF" w:rsidR="000460AA" w:rsidRPr="000460AA" w:rsidRDefault="005A3BBF" w:rsidP="000460AA">
      <w:pPr>
        <w:pStyle w:val="ListParagraph"/>
        <w:numPr>
          <w:ilvl w:val="0"/>
          <w:numId w:val="46"/>
        </w:numPr>
        <w:autoSpaceDE w:val="0"/>
        <w:autoSpaceDN w:val="0"/>
        <w:spacing w:after="0" w:line="240" w:lineRule="auto"/>
        <w:ind w:right="36"/>
        <w:contextualSpacing w:val="0"/>
        <w:rPr>
          <w:rFonts w:ascii="Georgia" w:hAnsi="Georgia"/>
          <w:sz w:val="20"/>
          <w:szCs w:val="20"/>
          <w:lang w:eastAsia="zh-CN"/>
        </w:rPr>
      </w:pPr>
      <w:r>
        <w:rPr>
          <w:rFonts w:ascii="Georgia" w:hAnsi="Georgia"/>
          <w:sz w:val="20"/>
          <w:szCs w:val="20"/>
          <w:lang w:eastAsia="zh-CN"/>
        </w:rPr>
        <w:t>You should</w:t>
      </w:r>
      <w:r w:rsidR="000460AA" w:rsidRPr="000460AA">
        <w:rPr>
          <w:rFonts w:ascii="Georgia" w:hAnsi="Georgia"/>
          <w:sz w:val="20"/>
          <w:szCs w:val="20"/>
          <w:lang w:eastAsia="zh-CN"/>
        </w:rPr>
        <w:t xml:space="preserve"> review and familiarize yourself with the evaluation form contents</w:t>
      </w:r>
      <w:r>
        <w:rPr>
          <w:rFonts w:ascii="Georgia" w:hAnsi="Georgia"/>
          <w:sz w:val="20"/>
          <w:szCs w:val="20"/>
          <w:lang w:eastAsia="zh-CN"/>
        </w:rPr>
        <w:t xml:space="preserve"> before you depart</w:t>
      </w:r>
      <w:r w:rsidR="001F6334">
        <w:rPr>
          <w:rFonts w:ascii="Georgia" w:hAnsi="Georgia"/>
          <w:sz w:val="20"/>
          <w:szCs w:val="20"/>
          <w:lang w:eastAsia="zh-CN"/>
        </w:rPr>
        <w:t>,</w:t>
      </w:r>
      <w:r w:rsidR="000460AA" w:rsidRPr="000460AA">
        <w:rPr>
          <w:rFonts w:ascii="Georgia" w:hAnsi="Georgia"/>
          <w:sz w:val="20"/>
          <w:szCs w:val="20"/>
          <w:lang w:eastAsia="zh-CN"/>
        </w:rPr>
        <w:t xml:space="preserve"> as you will be responsible for answering</w:t>
      </w:r>
      <w:r>
        <w:rPr>
          <w:rFonts w:ascii="Georgia" w:hAnsi="Georgia"/>
          <w:sz w:val="20"/>
          <w:szCs w:val="20"/>
          <w:lang w:eastAsia="zh-CN"/>
        </w:rPr>
        <w:t xml:space="preserve"> each of</w:t>
      </w:r>
      <w:r w:rsidR="000460AA" w:rsidRPr="000460AA">
        <w:rPr>
          <w:rFonts w:ascii="Georgia" w:hAnsi="Georgia"/>
          <w:sz w:val="20"/>
          <w:szCs w:val="20"/>
          <w:lang w:eastAsia="zh-CN"/>
        </w:rPr>
        <w:t xml:space="preserve"> those questions.</w:t>
      </w:r>
      <w:r w:rsidR="004A79E8">
        <w:rPr>
          <w:rFonts w:ascii="Georgia" w:hAnsi="Georgia"/>
          <w:sz w:val="20"/>
          <w:szCs w:val="20"/>
          <w:lang w:eastAsia="zh-CN"/>
        </w:rPr>
        <w:t xml:space="preserve"> </w:t>
      </w:r>
      <w:r w:rsidR="000460AA" w:rsidRPr="000460AA">
        <w:rPr>
          <w:rFonts w:ascii="Georgia" w:hAnsi="Georgia"/>
          <w:sz w:val="20"/>
          <w:szCs w:val="20"/>
          <w:lang w:eastAsia="zh-CN"/>
        </w:rPr>
        <w:t>The evaluation form along with the project documentation will help you determine what needs to be include</w:t>
      </w:r>
      <w:r w:rsidR="00407494">
        <w:rPr>
          <w:rFonts w:ascii="Georgia" w:hAnsi="Georgia"/>
          <w:sz w:val="20"/>
          <w:szCs w:val="20"/>
          <w:lang w:eastAsia="zh-CN"/>
        </w:rPr>
        <w:t>d in your site visit itinerary.</w:t>
      </w:r>
    </w:p>
    <w:p w14:paraId="749E5D59" w14:textId="59097BEE" w:rsidR="000460AA" w:rsidRPr="000460AA" w:rsidRDefault="000460AA" w:rsidP="000460AA">
      <w:pPr>
        <w:pStyle w:val="ListParagraph"/>
        <w:numPr>
          <w:ilvl w:val="1"/>
          <w:numId w:val="46"/>
        </w:numPr>
        <w:autoSpaceDE w:val="0"/>
        <w:autoSpaceDN w:val="0"/>
        <w:spacing w:after="0" w:line="240" w:lineRule="auto"/>
        <w:ind w:right="36"/>
        <w:contextualSpacing w:val="0"/>
        <w:rPr>
          <w:rFonts w:ascii="Georgia" w:hAnsi="Georgia"/>
          <w:sz w:val="20"/>
          <w:szCs w:val="20"/>
          <w:lang w:eastAsia="zh-CN"/>
        </w:rPr>
      </w:pPr>
      <w:r w:rsidRPr="000460AA">
        <w:rPr>
          <w:rFonts w:ascii="Georgia" w:hAnsi="Georgia"/>
          <w:sz w:val="20"/>
          <w:szCs w:val="20"/>
          <w:lang w:eastAsia="zh-CN"/>
        </w:rPr>
        <w:t>You are highly encouraged to print a copy of your evaluation form and bring it along during your visit for easy reference and notetaking. Keep in mind that your project location may not have Wi</w:t>
      </w:r>
      <w:r w:rsidR="001F6334">
        <w:rPr>
          <w:rFonts w:ascii="Georgia" w:hAnsi="Georgia"/>
          <w:sz w:val="20"/>
          <w:szCs w:val="20"/>
          <w:lang w:eastAsia="zh-CN"/>
        </w:rPr>
        <w:t>-</w:t>
      </w:r>
      <w:r w:rsidRPr="000460AA">
        <w:rPr>
          <w:rFonts w:ascii="Georgia" w:hAnsi="Georgia"/>
          <w:sz w:val="20"/>
          <w:szCs w:val="20"/>
          <w:lang w:eastAsia="zh-CN"/>
        </w:rPr>
        <w:t>Fi.</w:t>
      </w:r>
    </w:p>
    <w:p w14:paraId="7A700515" w14:textId="77777777" w:rsidR="000460AA" w:rsidRPr="000460AA" w:rsidRDefault="000460AA" w:rsidP="000460AA">
      <w:pPr>
        <w:pStyle w:val="ListParagraph"/>
        <w:spacing w:after="0" w:line="240" w:lineRule="auto"/>
        <w:ind w:left="1440"/>
        <w:rPr>
          <w:rFonts w:ascii="Georgia" w:hAnsi="Georgia" w:cstheme="minorHAnsi"/>
          <w:sz w:val="20"/>
          <w:szCs w:val="20"/>
        </w:rPr>
      </w:pPr>
    </w:p>
    <w:p w14:paraId="367FEA3F" w14:textId="14B905E6" w:rsidR="000460AA" w:rsidRDefault="009F3BC4" w:rsidP="004A79E8">
      <w:pPr>
        <w:ind w:left="360" w:hanging="360"/>
        <w:rPr>
          <w:rFonts w:cstheme="minorHAnsi"/>
          <w:b/>
          <w:bCs/>
          <w:sz w:val="20"/>
          <w:szCs w:val="20"/>
        </w:rPr>
      </w:pPr>
      <w:r>
        <w:rPr>
          <w:rFonts w:cstheme="minorHAnsi"/>
          <w:b/>
          <w:sz w:val="20"/>
          <w:szCs w:val="20"/>
        </w:rPr>
        <w:t>3.</w:t>
      </w:r>
      <w:r w:rsidR="004A79E8">
        <w:rPr>
          <w:rFonts w:cstheme="minorHAnsi"/>
          <w:b/>
          <w:sz w:val="20"/>
          <w:szCs w:val="20"/>
        </w:rPr>
        <w:tab/>
      </w:r>
      <w:r w:rsidR="000460AA" w:rsidRPr="000460AA">
        <w:rPr>
          <w:rFonts w:cstheme="minorHAnsi"/>
          <w:b/>
          <w:bCs/>
          <w:sz w:val="20"/>
          <w:szCs w:val="20"/>
        </w:rPr>
        <w:t xml:space="preserve">Schedule </w:t>
      </w:r>
      <w:r w:rsidR="001F6334">
        <w:rPr>
          <w:rFonts w:cstheme="minorHAnsi"/>
          <w:b/>
          <w:bCs/>
          <w:sz w:val="20"/>
          <w:szCs w:val="20"/>
        </w:rPr>
        <w:t>s</w:t>
      </w:r>
      <w:r w:rsidR="000460AA" w:rsidRPr="000460AA">
        <w:rPr>
          <w:rFonts w:cstheme="minorHAnsi"/>
          <w:b/>
          <w:bCs/>
          <w:sz w:val="20"/>
          <w:szCs w:val="20"/>
        </w:rPr>
        <w:t xml:space="preserve">ite </w:t>
      </w:r>
      <w:r w:rsidR="001F6334">
        <w:rPr>
          <w:rFonts w:cstheme="minorHAnsi"/>
          <w:b/>
          <w:bCs/>
          <w:sz w:val="20"/>
          <w:szCs w:val="20"/>
        </w:rPr>
        <w:t>v</w:t>
      </w:r>
      <w:r w:rsidR="000460AA" w:rsidRPr="000460AA">
        <w:rPr>
          <w:rFonts w:cstheme="minorHAnsi"/>
          <w:b/>
          <w:bCs/>
          <w:sz w:val="20"/>
          <w:szCs w:val="20"/>
        </w:rPr>
        <w:t xml:space="preserve">isit and </w:t>
      </w:r>
      <w:r w:rsidR="001F6334">
        <w:rPr>
          <w:rFonts w:cstheme="minorHAnsi"/>
          <w:b/>
          <w:bCs/>
          <w:sz w:val="20"/>
          <w:szCs w:val="20"/>
        </w:rPr>
        <w:t>p</w:t>
      </w:r>
      <w:r w:rsidR="000460AA" w:rsidRPr="000460AA">
        <w:rPr>
          <w:rFonts w:cstheme="minorHAnsi"/>
          <w:b/>
          <w:bCs/>
          <w:sz w:val="20"/>
          <w:szCs w:val="20"/>
        </w:rPr>
        <w:t xml:space="preserve">lan </w:t>
      </w:r>
      <w:r w:rsidR="00520A2A">
        <w:rPr>
          <w:rFonts w:cstheme="minorHAnsi"/>
          <w:b/>
          <w:bCs/>
          <w:sz w:val="20"/>
          <w:szCs w:val="20"/>
        </w:rPr>
        <w:t>i</w:t>
      </w:r>
      <w:r w:rsidR="000460AA" w:rsidRPr="000460AA">
        <w:rPr>
          <w:rFonts w:cstheme="minorHAnsi"/>
          <w:b/>
          <w:bCs/>
          <w:sz w:val="20"/>
          <w:szCs w:val="20"/>
        </w:rPr>
        <w:t>tinerary</w:t>
      </w:r>
      <w:r w:rsidR="00520A2A">
        <w:rPr>
          <w:rFonts w:cstheme="minorHAnsi"/>
          <w:b/>
          <w:bCs/>
          <w:sz w:val="20"/>
          <w:szCs w:val="20"/>
        </w:rPr>
        <w:t>.</w:t>
      </w:r>
    </w:p>
    <w:p w14:paraId="390E0D13" w14:textId="77777777" w:rsidR="001432E0" w:rsidRPr="000460AA" w:rsidRDefault="001432E0" w:rsidP="004A79E8">
      <w:pPr>
        <w:ind w:left="360" w:hanging="360"/>
        <w:rPr>
          <w:rFonts w:cstheme="minorHAnsi"/>
          <w:b/>
          <w:bCs/>
          <w:sz w:val="20"/>
          <w:szCs w:val="20"/>
        </w:rPr>
      </w:pPr>
    </w:p>
    <w:p w14:paraId="644A30DA" w14:textId="2C2AFD18" w:rsidR="000460AA" w:rsidRPr="000460AA" w:rsidRDefault="000460AA" w:rsidP="000460AA">
      <w:pPr>
        <w:pStyle w:val="ListParagraph"/>
        <w:numPr>
          <w:ilvl w:val="0"/>
          <w:numId w:val="47"/>
        </w:numPr>
        <w:spacing w:line="240" w:lineRule="auto"/>
        <w:rPr>
          <w:rFonts w:ascii="Georgia" w:hAnsi="Georgia" w:cstheme="minorHAnsi"/>
          <w:b/>
          <w:bCs/>
          <w:sz w:val="20"/>
          <w:szCs w:val="20"/>
        </w:rPr>
      </w:pPr>
      <w:r w:rsidRPr="000460AA">
        <w:rPr>
          <w:rFonts w:ascii="Georgia" w:hAnsi="Georgia"/>
          <w:sz w:val="20"/>
          <w:szCs w:val="20"/>
          <w:lang w:eastAsia="zh-CN"/>
        </w:rPr>
        <w:t>Cadre members will be copied on a site visit notification message to the project sponsors.</w:t>
      </w:r>
      <w:r w:rsidR="004A79E8">
        <w:rPr>
          <w:rFonts w:ascii="Georgia" w:hAnsi="Georgia"/>
          <w:sz w:val="20"/>
          <w:szCs w:val="20"/>
          <w:lang w:eastAsia="zh-CN"/>
        </w:rPr>
        <w:t xml:space="preserve"> </w:t>
      </w:r>
      <w:r w:rsidRPr="000460AA">
        <w:rPr>
          <w:rFonts w:ascii="Georgia" w:hAnsi="Georgia"/>
          <w:sz w:val="20"/>
          <w:szCs w:val="20"/>
          <w:lang w:eastAsia="zh-CN"/>
        </w:rPr>
        <w:t>Cadre members are responsible for initiating communication with the project sponsors to begin discussing potential dates for a site visit and arrange the itinerary.</w:t>
      </w:r>
      <w:r w:rsidR="004A79E8">
        <w:rPr>
          <w:rFonts w:ascii="Georgia" w:hAnsi="Georgia"/>
          <w:sz w:val="20"/>
          <w:szCs w:val="20"/>
          <w:lang w:eastAsia="zh-CN"/>
        </w:rPr>
        <w:t xml:space="preserve"> </w:t>
      </w:r>
      <w:r w:rsidRPr="000460AA">
        <w:rPr>
          <w:rFonts w:ascii="Georgia" w:hAnsi="Georgia"/>
          <w:sz w:val="20"/>
          <w:szCs w:val="20"/>
          <w:lang w:eastAsia="zh-CN"/>
        </w:rPr>
        <w:t xml:space="preserve">Please remember that site </w:t>
      </w:r>
      <w:r w:rsidR="00FD2C33">
        <w:rPr>
          <w:rFonts w:ascii="Georgia" w:hAnsi="Georgia"/>
          <w:sz w:val="20"/>
          <w:szCs w:val="20"/>
          <w:lang w:eastAsia="zh-CN"/>
        </w:rPr>
        <w:t>visits are typically three days</w:t>
      </w:r>
      <w:r w:rsidRPr="000460AA">
        <w:rPr>
          <w:rFonts w:ascii="Georgia" w:hAnsi="Georgia"/>
          <w:sz w:val="20"/>
          <w:szCs w:val="20"/>
          <w:lang w:eastAsia="zh-CN"/>
        </w:rPr>
        <w:t xml:space="preserve"> in length (not including travel days) and the timing of the visit should be convenient for both the Cadre traveler and the project sponsors.</w:t>
      </w:r>
    </w:p>
    <w:p w14:paraId="0D40FD5B" w14:textId="024EAFF8" w:rsidR="000460AA" w:rsidRPr="000460AA" w:rsidRDefault="000460AA" w:rsidP="000460AA">
      <w:pPr>
        <w:pStyle w:val="ListParagraph"/>
        <w:numPr>
          <w:ilvl w:val="1"/>
          <w:numId w:val="47"/>
        </w:numPr>
        <w:spacing w:line="240" w:lineRule="auto"/>
        <w:rPr>
          <w:rFonts w:ascii="Georgia" w:hAnsi="Georgia"/>
          <w:sz w:val="20"/>
          <w:szCs w:val="20"/>
          <w:lang w:eastAsia="zh-CN"/>
        </w:rPr>
      </w:pPr>
      <w:r w:rsidRPr="000460AA">
        <w:rPr>
          <w:rFonts w:ascii="Georgia" w:hAnsi="Georgia"/>
          <w:sz w:val="20"/>
          <w:szCs w:val="20"/>
          <w:lang w:eastAsia="zh-CN"/>
        </w:rPr>
        <w:t>Cadre staff understands that for some assignments, three days on</w:t>
      </w:r>
      <w:r w:rsidR="000408EC">
        <w:rPr>
          <w:rFonts w:ascii="Georgia" w:hAnsi="Georgia"/>
          <w:sz w:val="20"/>
          <w:szCs w:val="20"/>
          <w:lang w:eastAsia="zh-CN"/>
        </w:rPr>
        <w:t>-</w:t>
      </w:r>
      <w:r w:rsidRPr="000460AA">
        <w:rPr>
          <w:rFonts w:ascii="Georgia" w:hAnsi="Georgia"/>
          <w:sz w:val="20"/>
          <w:szCs w:val="20"/>
          <w:lang w:eastAsia="zh-CN"/>
        </w:rPr>
        <w:t>site will not be sufficient.</w:t>
      </w:r>
      <w:r w:rsidR="004A79E8">
        <w:rPr>
          <w:rFonts w:ascii="Georgia" w:hAnsi="Georgia"/>
          <w:sz w:val="20"/>
          <w:szCs w:val="20"/>
          <w:lang w:eastAsia="zh-CN"/>
        </w:rPr>
        <w:t xml:space="preserve"> </w:t>
      </w:r>
      <w:r w:rsidRPr="000460AA">
        <w:rPr>
          <w:rFonts w:ascii="Georgia" w:hAnsi="Georgia"/>
          <w:sz w:val="20"/>
          <w:szCs w:val="20"/>
          <w:lang w:eastAsia="zh-CN"/>
        </w:rPr>
        <w:t xml:space="preserve">If you believe your assignment warrants more than the standard three days, please contact the </w:t>
      </w:r>
      <w:r w:rsidR="00E3036A">
        <w:rPr>
          <w:rFonts w:ascii="Georgia" w:hAnsi="Georgia"/>
          <w:sz w:val="20"/>
          <w:szCs w:val="20"/>
          <w:lang w:eastAsia="zh-CN"/>
        </w:rPr>
        <w:t>Stewardship Specialist</w:t>
      </w:r>
      <w:r w:rsidRPr="000460AA">
        <w:rPr>
          <w:rFonts w:ascii="Georgia" w:hAnsi="Georgia"/>
          <w:sz w:val="20"/>
          <w:szCs w:val="20"/>
          <w:lang w:eastAsia="zh-CN"/>
        </w:rPr>
        <w:t>.</w:t>
      </w:r>
    </w:p>
    <w:p w14:paraId="11443D97" w14:textId="61E004DE" w:rsidR="000460AA" w:rsidRPr="000460AA" w:rsidRDefault="000460AA" w:rsidP="000460AA">
      <w:pPr>
        <w:numPr>
          <w:ilvl w:val="0"/>
          <w:numId w:val="48"/>
        </w:numPr>
        <w:ind w:left="360"/>
        <w:rPr>
          <w:rFonts w:cstheme="minorHAnsi"/>
          <w:sz w:val="20"/>
          <w:szCs w:val="20"/>
        </w:rPr>
      </w:pPr>
      <w:r w:rsidRPr="00EA3A97">
        <w:rPr>
          <w:sz w:val="20"/>
          <w:szCs w:val="20"/>
          <w:lang w:eastAsia="zh-CN"/>
        </w:rPr>
        <w:t xml:space="preserve">Arrange </w:t>
      </w:r>
      <w:r w:rsidR="00520A2A">
        <w:rPr>
          <w:sz w:val="20"/>
          <w:szCs w:val="20"/>
          <w:lang w:eastAsia="zh-CN"/>
        </w:rPr>
        <w:t>l</w:t>
      </w:r>
      <w:r w:rsidRPr="00EA3A97">
        <w:rPr>
          <w:sz w:val="20"/>
          <w:szCs w:val="20"/>
          <w:lang w:eastAsia="zh-CN"/>
        </w:rPr>
        <w:t>odging</w:t>
      </w:r>
      <w:r w:rsidRPr="000460AA">
        <w:rPr>
          <w:b/>
          <w:sz w:val="20"/>
          <w:szCs w:val="20"/>
          <w:lang w:eastAsia="zh-CN"/>
        </w:rPr>
        <w:t xml:space="preserve"> </w:t>
      </w:r>
      <w:r w:rsidR="00407494">
        <w:rPr>
          <w:b/>
          <w:sz w:val="20"/>
          <w:szCs w:val="20"/>
          <w:lang w:eastAsia="zh-CN"/>
        </w:rPr>
        <w:t>—</w:t>
      </w:r>
      <w:r w:rsidRPr="000460AA">
        <w:rPr>
          <w:b/>
          <w:sz w:val="20"/>
          <w:szCs w:val="20"/>
          <w:lang w:eastAsia="zh-CN"/>
        </w:rPr>
        <w:t xml:space="preserve"> </w:t>
      </w:r>
      <w:r w:rsidRPr="000460AA">
        <w:rPr>
          <w:sz w:val="20"/>
          <w:szCs w:val="20"/>
          <w:lang w:eastAsia="zh-CN"/>
        </w:rPr>
        <w:t>Ask the host sponsors for</w:t>
      </w:r>
      <w:r w:rsidRPr="000460AA">
        <w:rPr>
          <w:rFonts w:cstheme="minorHAnsi"/>
          <w:sz w:val="20"/>
          <w:szCs w:val="20"/>
        </w:rPr>
        <w:t xml:space="preserve"> recommendations for lodging that is conveniently located, safe, and moderately priced.</w:t>
      </w:r>
      <w:r w:rsidR="004A79E8">
        <w:rPr>
          <w:rFonts w:cstheme="minorHAnsi"/>
          <w:sz w:val="20"/>
          <w:szCs w:val="20"/>
        </w:rPr>
        <w:t xml:space="preserve"> </w:t>
      </w:r>
      <w:r w:rsidRPr="000460AA">
        <w:rPr>
          <w:rFonts w:cstheme="minorHAnsi"/>
          <w:sz w:val="20"/>
          <w:szCs w:val="20"/>
        </w:rPr>
        <w:t xml:space="preserve">The </w:t>
      </w:r>
      <w:r w:rsidR="00E3036A">
        <w:rPr>
          <w:rFonts w:cstheme="minorHAnsi"/>
          <w:sz w:val="20"/>
          <w:szCs w:val="20"/>
        </w:rPr>
        <w:t>Stewardship Specialist</w:t>
      </w:r>
      <w:r w:rsidRPr="000460AA">
        <w:rPr>
          <w:rFonts w:cstheme="minorHAnsi"/>
          <w:sz w:val="20"/>
          <w:szCs w:val="20"/>
        </w:rPr>
        <w:t xml:space="preserve"> will provide you with a nightly budget for lodging upon acceptance of a site visit.</w:t>
      </w:r>
    </w:p>
    <w:p w14:paraId="01FB7FCF" w14:textId="77777777" w:rsidR="000460AA" w:rsidRPr="000460AA" w:rsidRDefault="000460AA" w:rsidP="000460AA">
      <w:pPr>
        <w:ind w:left="1080"/>
        <w:rPr>
          <w:rFonts w:cstheme="minorHAnsi"/>
          <w:sz w:val="20"/>
          <w:szCs w:val="20"/>
        </w:rPr>
      </w:pPr>
    </w:p>
    <w:p w14:paraId="2862D349" w14:textId="4B076514" w:rsidR="000460AA" w:rsidRPr="000460AA" w:rsidRDefault="000460AA" w:rsidP="001532F4">
      <w:pPr>
        <w:pStyle w:val="ListParagraph"/>
        <w:numPr>
          <w:ilvl w:val="0"/>
          <w:numId w:val="48"/>
        </w:numPr>
        <w:spacing w:after="0" w:line="240" w:lineRule="auto"/>
        <w:ind w:left="360"/>
        <w:rPr>
          <w:rFonts w:ascii="Georgia" w:hAnsi="Georgia" w:cstheme="minorHAnsi"/>
          <w:b/>
          <w:bCs/>
          <w:sz w:val="20"/>
          <w:szCs w:val="20"/>
        </w:rPr>
      </w:pPr>
      <w:r w:rsidRPr="000460AA">
        <w:rPr>
          <w:rFonts w:ascii="Georgia" w:hAnsi="Georgia" w:cstheme="minorHAnsi"/>
          <w:bCs/>
          <w:sz w:val="20"/>
          <w:szCs w:val="20"/>
        </w:rPr>
        <w:t>It is critical to have a detailed itinerary in place before traveling</w:t>
      </w:r>
      <w:r w:rsidR="00520A2A">
        <w:rPr>
          <w:rFonts w:ascii="Georgia" w:hAnsi="Georgia" w:cstheme="minorHAnsi"/>
          <w:bCs/>
          <w:sz w:val="20"/>
          <w:szCs w:val="20"/>
        </w:rPr>
        <w:t>.</w:t>
      </w:r>
      <w:r w:rsidR="004A79E8">
        <w:rPr>
          <w:rFonts w:ascii="Georgia" w:hAnsi="Georgia" w:cstheme="minorHAnsi"/>
          <w:bCs/>
          <w:sz w:val="20"/>
          <w:szCs w:val="20"/>
        </w:rPr>
        <w:t xml:space="preserve"> </w:t>
      </w:r>
      <w:r w:rsidRPr="000460AA">
        <w:rPr>
          <w:rFonts w:ascii="Georgia" w:hAnsi="Georgia" w:cstheme="minorHAnsi"/>
          <w:bCs/>
          <w:sz w:val="20"/>
          <w:szCs w:val="20"/>
        </w:rPr>
        <w:t>Cadre members typically work with the host project sponsors to arrange the specifics of the visit, which include:</w:t>
      </w:r>
    </w:p>
    <w:p w14:paraId="72505C01" w14:textId="6A27A9CA" w:rsidR="000460AA" w:rsidRPr="000460AA" w:rsidRDefault="000460AA" w:rsidP="000460AA">
      <w:pPr>
        <w:numPr>
          <w:ilvl w:val="1"/>
          <w:numId w:val="48"/>
        </w:numPr>
        <w:ind w:left="1080"/>
        <w:rPr>
          <w:rFonts w:cstheme="minorHAnsi"/>
          <w:sz w:val="20"/>
          <w:szCs w:val="20"/>
        </w:rPr>
      </w:pPr>
      <w:r w:rsidRPr="000460AA">
        <w:rPr>
          <w:rFonts w:cstheme="minorHAnsi"/>
          <w:sz w:val="20"/>
          <w:szCs w:val="20"/>
        </w:rPr>
        <w:t>Local transportation arrangements.</w:t>
      </w:r>
      <w:r w:rsidR="004A79E8">
        <w:rPr>
          <w:rFonts w:cstheme="minorHAnsi"/>
          <w:sz w:val="20"/>
          <w:szCs w:val="20"/>
        </w:rPr>
        <w:t xml:space="preserve"> </w:t>
      </w:r>
      <w:r w:rsidRPr="000460AA">
        <w:rPr>
          <w:rFonts w:cstheme="minorHAnsi"/>
          <w:sz w:val="20"/>
          <w:szCs w:val="20"/>
        </w:rPr>
        <w:t>Have a plan in place for airport transfers and transportation to and from meetings.</w:t>
      </w:r>
      <w:r w:rsidR="004A79E8">
        <w:rPr>
          <w:rFonts w:cstheme="minorHAnsi"/>
          <w:sz w:val="20"/>
          <w:szCs w:val="20"/>
        </w:rPr>
        <w:t xml:space="preserve"> </w:t>
      </w:r>
      <w:r w:rsidRPr="000460AA">
        <w:rPr>
          <w:rFonts w:cstheme="minorHAnsi"/>
          <w:sz w:val="20"/>
          <w:szCs w:val="20"/>
        </w:rPr>
        <w:t xml:space="preserve">Local </w:t>
      </w:r>
      <w:r w:rsidR="003B4768" w:rsidRPr="003B4768">
        <w:rPr>
          <w:rFonts w:cstheme="minorHAnsi"/>
          <w:sz w:val="20"/>
          <w:szCs w:val="20"/>
        </w:rPr>
        <w:t xml:space="preserve">Rotary members </w:t>
      </w:r>
      <w:r w:rsidRPr="000460AA">
        <w:rPr>
          <w:rFonts w:cstheme="minorHAnsi"/>
          <w:sz w:val="20"/>
          <w:szCs w:val="20"/>
        </w:rPr>
        <w:t>are expected to accompany Cadre members to the project sites.</w:t>
      </w:r>
      <w:r w:rsidR="004A79E8">
        <w:rPr>
          <w:rFonts w:cstheme="minorHAnsi"/>
          <w:sz w:val="20"/>
          <w:szCs w:val="20"/>
        </w:rPr>
        <w:t xml:space="preserve"> </w:t>
      </w:r>
      <w:r w:rsidRPr="000460AA">
        <w:rPr>
          <w:rFonts w:cstheme="minorHAnsi"/>
          <w:sz w:val="20"/>
          <w:szCs w:val="20"/>
        </w:rPr>
        <w:t>Occasionally a 4x4 or special vehicle is required to access remote project locations.</w:t>
      </w:r>
      <w:r w:rsidR="004A79E8">
        <w:rPr>
          <w:rFonts w:cstheme="minorHAnsi"/>
          <w:sz w:val="20"/>
          <w:szCs w:val="20"/>
        </w:rPr>
        <w:t xml:space="preserve"> </w:t>
      </w:r>
      <w:r w:rsidRPr="000460AA">
        <w:rPr>
          <w:rFonts w:cstheme="minorHAnsi"/>
          <w:sz w:val="20"/>
          <w:szCs w:val="20"/>
        </w:rPr>
        <w:t xml:space="preserve">If necessary, Cadre members can </w:t>
      </w:r>
      <w:r w:rsidR="005A3BBF">
        <w:rPr>
          <w:rFonts w:cstheme="minorHAnsi"/>
          <w:sz w:val="20"/>
          <w:szCs w:val="20"/>
        </w:rPr>
        <w:t>receive</w:t>
      </w:r>
      <w:r w:rsidRPr="000460AA">
        <w:rPr>
          <w:rFonts w:cstheme="minorHAnsi"/>
          <w:sz w:val="20"/>
          <w:szCs w:val="20"/>
        </w:rPr>
        <w:t xml:space="preserve"> additional funding to cover local transportation costs.</w:t>
      </w:r>
    </w:p>
    <w:p w14:paraId="0FE683F5" w14:textId="14DBE5FD" w:rsidR="000460AA" w:rsidRPr="000460AA" w:rsidRDefault="000460AA" w:rsidP="000460AA">
      <w:pPr>
        <w:numPr>
          <w:ilvl w:val="1"/>
          <w:numId w:val="48"/>
        </w:numPr>
        <w:ind w:left="1080"/>
        <w:rPr>
          <w:rFonts w:cstheme="minorHAnsi"/>
          <w:sz w:val="20"/>
          <w:szCs w:val="20"/>
        </w:rPr>
      </w:pPr>
      <w:r w:rsidRPr="000460AA">
        <w:rPr>
          <w:rFonts w:cstheme="minorHAnsi"/>
          <w:sz w:val="20"/>
          <w:szCs w:val="20"/>
        </w:rPr>
        <w:t>Organize meetings with all relevant p</w:t>
      </w:r>
      <w:r w:rsidR="00407494">
        <w:rPr>
          <w:rFonts w:cstheme="minorHAnsi"/>
          <w:sz w:val="20"/>
          <w:szCs w:val="20"/>
        </w:rPr>
        <w:t>roject stakeholders, including:</w:t>
      </w:r>
    </w:p>
    <w:p w14:paraId="19610F92" w14:textId="0EA98EDD" w:rsidR="000460AA" w:rsidRPr="000460AA" w:rsidRDefault="000460AA" w:rsidP="000460AA">
      <w:pPr>
        <w:numPr>
          <w:ilvl w:val="2"/>
          <w:numId w:val="48"/>
        </w:numPr>
        <w:ind w:left="1800"/>
        <w:rPr>
          <w:rFonts w:cstheme="minorHAnsi"/>
          <w:sz w:val="20"/>
          <w:szCs w:val="20"/>
        </w:rPr>
      </w:pPr>
      <w:r w:rsidRPr="000460AA">
        <w:rPr>
          <w:rFonts w:cstheme="minorHAnsi"/>
          <w:sz w:val="20"/>
          <w:szCs w:val="20"/>
        </w:rPr>
        <w:t xml:space="preserve">Host </w:t>
      </w:r>
      <w:r w:rsidR="003B4768" w:rsidRPr="003B4768">
        <w:rPr>
          <w:rFonts w:cstheme="minorHAnsi"/>
          <w:sz w:val="20"/>
          <w:szCs w:val="20"/>
        </w:rPr>
        <w:t>Rotary member</w:t>
      </w:r>
      <w:r w:rsidR="003B4768">
        <w:rPr>
          <w:rFonts w:cstheme="minorHAnsi"/>
          <w:sz w:val="20"/>
          <w:szCs w:val="20"/>
        </w:rPr>
        <w:t xml:space="preserve"> </w:t>
      </w:r>
      <w:r w:rsidR="00520A2A">
        <w:rPr>
          <w:rFonts w:cstheme="minorHAnsi"/>
          <w:sz w:val="20"/>
          <w:szCs w:val="20"/>
        </w:rPr>
        <w:t>c</w:t>
      </w:r>
      <w:r w:rsidRPr="000460AA">
        <w:rPr>
          <w:rFonts w:cstheme="minorHAnsi"/>
          <w:sz w:val="20"/>
          <w:szCs w:val="20"/>
        </w:rPr>
        <w:t>ommittee (attend a club meeting</w:t>
      </w:r>
      <w:r w:rsidR="00520A2A">
        <w:rPr>
          <w:rFonts w:cstheme="minorHAnsi"/>
          <w:sz w:val="20"/>
          <w:szCs w:val="20"/>
        </w:rPr>
        <w:t>,</w:t>
      </w:r>
      <w:r w:rsidRPr="000460AA">
        <w:rPr>
          <w:rFonts w:cstheme="minorHAnsi"/>
          <w:sz w:val="20"/>
          <w:szCs w:val="20"/>
        </w:rPr>
        <w:t xml:space="preserve"> if possible)</w:t>
      </w:r>
    </w:p>
    <w:p w14:paraId="3B9F050B" w14:textId="77777777" w:rsidR="000460AA" w:rsidRPr="000460AA" w:rsidRDefault="000460AA" w:rsidP="000460AA">
      <w:pPr>
        <w:numPr>
          <w:ilvl w:val="2"/>
          <w:numId w:val="48"/>
        </w:numPr>
        <w:ind w:left="1800"/>
        <w:rPr>
          <w:rFonts w:cstheme="minorHAnsi"/>
          <w:sz w:val="20"/>
          <w:szCs w:val="20"/>
        </w:rPr>
      </w:pPr>
      <w:r w:rsidRPr="000460AA">
        <w:rPr>
          <w:rFonts w:cstheme="minorHAnsi"/>
          <w:sz w:val="20"/>
          <w:szCs w:val="20"/>
        </w:rPr>
        <w:t>Project beneficiaries</w:t>
      </w:r>
    </w:p>
    <w:p w14:paraId="5E9148E4" w14:textId="77777777" w:rsidR="000460AA" w:rsidRPr="000460AA" w:rsidRDefault="000460AA" w:rsidP="000460AA">
      <w:pPr>
        <w:numPr>
          <w:ilvl w:val="2"/>
          <w:numId w:val="48"/>
        </w:numPr>
        <w:ind w:left="1800"/>
        <w:rPr>
          <w:rFonts w:cstheme="minorHAnsi"/>
          <w:sz w:val="20"/>
          <w:szCs w:val="20"/>
        </w:rPr>
      </w:pPr>
      <w:r w:rsidRPr="000460AA">
        <w:rPr>
          <w:rFonts w:cstheme="minorHAnsi"/>
          <w:sz w:val="20"/>
          <w:szCs w:val="20"/>
        </w:rPr>
        <w:t>Community leaders</w:t>
      </w:r>
    </w:p>
    <w:p w14:paraId="06A64120" w14:textId="3277C720" w:rsidR="000460AA" w:rsidRPr="000460AA" w:rsidRDefault="000460AA" w:rsidP="000460AA">
      <w:pPr>
        <w:numPr>
          <w:ilvl w:val="2"/>
          <w:numId w:val="48"/>
        </w:numPr>
        <w:ind w:left="1800"/>
        <w:rPr>
          <w:rFonts w:cstheme="minorHAnsi"/>
          <w:sz w:val="20"/>
          <w:szCs w:val="20"/>
        </w:rPr>
      </w:pPr>
      <w:r w:rsidRPr="000460AA">
        <w:rPr>
          <w:rFonts w:cstheme="minorHAnsi"/>
          <w:sz w:val="20"/>
          <w:szCs w:val="20"/>
        </w:rPr>
        <w:t xml:space="preserve">Cooperating </w:t>
      </w:r>
      <w:r w:rsidR="00520A2A">
        <w:rPr>
          <w:rFonts w:cstheme="minorHAnsi"/>
          <w:sz w:val="20"/>
          <w:szCs w:val="20"/>
        </w:rPr>
        <w:t>o</w:t>
      </w:r>
      <w:r w:rsidRPr="000460AA">
        <w:rPr>
          <w:rFonts w:cstheme="minorHAnsi"/>
          <w:sz w:val="20"/>
          <w:szCs w:val="20"/>
        </w:rPr>
        <w:t>rganizations (any other organization or government entity involved in the project’s implementation)</w:t>
      </w:r>
    </w:p>
    <w:p w14:paraId="331D2A7D" w14:textId="725752F3" w:rsidR="000460AA" w:rsidRPr="000460AA" w:rsidRDefault="000460AA" w:rsidP="000460AA">
      <w:pPr>
        <w:numPr>
          <w:ilvl w:val="1"/>
          <w:numId w:val="48"/>
        </w:numPr>
        <w:ind w:left="1080"/>
        <w:rPr>
          <w:rFonts w:cstheme="minorHAnsi"/>
          <w:sz w:val="20"/>
          <w:szCs w:val="20"/>
        </w:rPr>
      </w:pPr>
      <w:r w:rsidRPr="000460AA">
        <w:rPr>
          <w:rFonts w:cstheme="minorHAnsi"/>
          <w:sz w:val="20"/>
          <w:szCs w:val="20"/>
        </w:rPr>
        <w:t xml:space="preserve">Schedule a </w:t>
      </w:r>
      <w:hyperlink w:anchor="Site_Visit_Feedback_Meeting" w:history="1">
        <w:r w:rsidR="00520A2A" w:rsidRPr="007D2D44">
          <w:rPr>
            <w:rStyle w:val="Hyperlink"/>
            <w:rFonts w:cstheme="minorHAnsi"/>
            <w:color w:val="0070C0"/>
            <w:sz w:val="20"/>
            <w:szCs w:val="20"/>
          </w:rPr>
          <w:t>site visit feedback meeting</w:t>
        </w:r>
      </w:hyperlink>
      <w:r w:rsidRPr="007D2D44">
        <w:rPr>
          <w:rFonts w:cstheme="minorHAnsi"/>
          <w:color w:val="0070C0"/>
          <w:sz w:val="20"/>
          <w:szCs w:val="20"/>
        </w:rPr>
        <w:t>.</w:t>
      </w:r>
      <w:r w:rsidR="004A79E8" w:rsidRPr="007D2D44">
        <w:rPr>
          <w:rFonts w:cstheme="minorHAnsi"/>
          <w:color w:val="0070C0"/>
          <w:sz w:val="20"/>
          <w:szCs w:val="20"/>
        </w:rPr>
        <w:t xml:space="preserve"> </w:t>
      </w:r>
      <w:r w:rsidRPr="000460AA">
        <w:rPr>
          <w:rFonts w:cstheme="minorHAnsi"/>
          <w:sz w:val="20"/>
          <w:szCs w:val="20"/>
        </w:rPr>
        <w:t>All Cadre site visitors are required to hold one of these exit interview</w:t>
      </w:r>
      <w:r w:rsidR="00520A2A">
        <w:rPr>
          <w:rFonts w:cstheme="minorHAnsi"/>
          <w:sz w:val="20"/>
          <w:szCs w:val="20"/>
        </w:rPr>
        <w:t>-</w:t>
      </w:r>
      <w:r w:rsidRPr="000460AA">
        <w:rPr>
          <w:rFonts w:cstheme="minorHAnsi"/>
          <w:sz w:val="20"/>
          <w:szCs w:val="20"/>
        </w:rPr>
        <w:t>style meetings before departing the project site.</w:t>
      </w:r>
    </w:p>
    <w:p w14:paraId="00F3CA4A" w14:textId="77777777" w:rsidR="000460AA" w:rsidRPr="000460AA" w:rsidRDefault="000460AA" w:rsidP="000460AA">
      <w:pPr>
        <w:pStyle w:val="ListParagraph"/>
        <w:numPr>
          <w:ilvl w:val="1"/>
          <w:numId w:val="48"/>
        </w:numPr>
        <w:spacing w:after="0" w:line="240" w:lineRule="auto"/>
        <w:ind w:left="1080"/>
        <w:rPr>
          <w:rFonts w:ascii="Georgia" w:hAnsi="Georgia" w:cstheme="minorHAnsi"/>
          <w:sz w:val="20"/>
          <w:szCs w:val="20"/>
        </w:rPr>
      </w:pPr>
      <w:r w:rsidRPr="000460AA">
        <w:rPr>
          <w:rFonts w:ascii="Georgia" w:hAnsi="Georgia" w:cstheme="minorHAnsi"/>
          <w:sz w:val="20"/>
          <w:szCs w:val="20"/>
        </w:rPr>
        <w:t>Ask the host sponsor prior to your visit to arrange for your interviews and focus groups with the individuals and groups you identified.</w:t>
      </w:r>
    </w:p>
    <w:p w14:paraId="681479F6" w14:textId="77777777" w:rsidR="00E719D3" w:rsidRDefault="00E719D3" w:rsidP="0033143A">
      <w:pPr>
        <w:ind w:left="360"/>
        <w:rPr>
          <w:rFonts w:cstheme="minorHAnsi"/>
          <w:sz w:val="20"/>
          <w:szCs w:val="20"/>
        </w:rPr>
      </w:pPr>
    </w:p>
    <w:p w14:paraId="23A43A4C" w14:textId="75C3A6C7" w:rsidR="000460AA" w:rsidRPr="00B1392E" w:rsidRDefault="00E719D3" w:rsidP="00DC1553">
      <w:pPr>
        <w:numPr>
          <w:ilvl w:val="0"/>
          <w:numId w:val="48"/>
        </w:numPr>
        <w:ind w:left="360"/>
        <w:rPr>
          <w:rFonts w:cstheme="minorHAnsi"/>
          <w:sz w:val="20"/>
          <w:szCs w:val="20"/>
        </w:rPr>
      </w:pPr>
      <w:r w:rsidRPr="00DC1553">
        <w:rPr>
          <w:rFonts w:cstheme="minorHAnsi"/>
          <w:sz w:val="20"/>
          <w:szCs w:val="20"/>
        </w:rPr>
        <w:t>To make most effective use of time on</w:t>
      </w:r>
      <w:r w:rsidRPr="00864689">
        <w:rPr>
          <w:rFonts w:cstheme="minorHAnsi"/>
          <w:sz w:val="20"/>
          <w:szCs w:val="20"/>
        </w:rPr>
        <w:t xml:space="preserve">-site, Cadre members should </w:t>
      </w:r>
      <w:r w:rsidRPr="0098519D">
        <w:rPr>
          <w:rFonts w:cstheme="minorHAnsi"/>
          <w:sz w:val="20"/>
          <w:szCs w:val="20"/>
        </w:rPr>
        <w:t>schedule</w:t>
      </w:r>
      <w:r w:rsidRPr="00B1392E">
        <w:rPr>
          <w:rFonts w:cstheme="minorHAnsi"/>
          <w:sz w:val="20"/>
          <w:szCs w:val="20"/>
        </w:rPr>
        <w:t xml:space="preserve"> virtual meetings, via </w:t>
      </w:r>
      <w:r w:rsidRPr="00F249DD">
        <w:rPr>
          <w:rFonts w:cstheme="minorHAnsi"/>
          <w:sz w:val="20"/>
          <w:szCs w:val="20"/>
        </w:rPr>
        <w:t>onlin</w:t>
      </w:r>
      <w:r w:rsidRPr="007579DB">
        <w:rPr>
          <w:rFonts w:cstheme="minorHAnsi"/>
          <w:sz w:val="20"/>
          <w:szCs w:val="20"/>
        </w:rPr>
        <w:t xml:space="preserve">e </w:t>
      </w:r>
      <w:r w:rsidRPr="00DC2762">
        <w:rPr>
          <w:rFonts w:cstheme="minorHAnsi"/>
          <w:sz w:val="20"/>
          <w:szCs w:val="20"/>
        </w:rPr>
        <w:t>communication</w:t>
      </w:r>
      <w:r w:rsidRPr="001004FD">
        <w:rPr>
          <w:rFonts w:cstheme="minorHAnsi"/>
          <w:sz w:val="20"/>
          <w:szCs w:val="20"/>
        </w:rPr>
        <w:t xml:space="preserve"> </w:t>
      </w:r>
      <w:r w:rsidRPr="00D33C41">
        <w:rPr>
          <w:rFonts w:cstheme="minorHAnsi"/>
          <w:sz w:val="20"/>
          <w:szCs w:val="20"/>
        </w:rPr>
        <w:t>platforms</w:t>
      </w:r>
      <w:r w:rsidRPr="000C0366">
        <w:rPr>
          <w:rFonts w:cstheme="minorHAnsi"/>
          <w:sz w:val="20"/>
          <w:szCs w:val="20"/>
        </w:rPr>
        <w:t xml:space="preserve"> such as Zoom, </w:t>
      </w:r>
      <w:r w:rsidRPr="00087270">
        <w:rPr>
          <w:rFonts w:cstheme="minorHAnsi"/>
          <w:sz w:val="20"/>
          <w:szCs w:val="20"/>
        </w:rPr>
        <w:t xml:space="preserve">before and after arriving </w:t>
      </w:r>
      <w:r w:rsidR="007166FE">
        <w:rPr>
          <w:rFonts w:cstheme="minorHAnsi"/>
          <w:sz w:val="20"/>
          <w:szCs w:val="20"/>
        </w:rPr>
        <w:t>to the project site</w:t>
      </w:r>
      <w:r w:rsidRPr="007166FE">
        <w:rPr>
          <w:rFonts w:cstheme="minorHAnsi"/>
          <w:sz w:val="20"/>
          <w:szCs w:val="20"/>
        </w:rPr>
        <w:t xml:space="preserve">. </w:t>
      </w:r>
      <w:r w:rsidR="00864689">
        <w:rPr>
          <w:rFonts w:cstheme="minorHAnsi"/>
          <w:sz w:val="20"/>
          <w:szCs w:val="20"/>
        </w:rPr>
        <w:t>V</w:t>
      </w:r>
      <w:r w:rsidRPr="00864689">
        <w:rPr>
          <w:rFonts w:cstheme="minorHAnsi"/>
          <w:sz w:val="20"/>
          <w:szCs w:val="20"/>
        </w:rPr>
        <w:t xml:space="preserve">irtual meetings should be used to </w:t>
      </w:r>
      <w:r w:rsidR="003B676E">
        <w:rPr>
          <w:rFonts w:cstheme="minorHAnsi"/>
          <w:sz w:val="20"/>
          <w:szCs w:val="20"/>
        </w:rPr>
        <w:t xml:space="preserve">preliminarily </w:t>
      </w:r>
      <w:r w:rsidRPr="00864689">
        <w:rPr>
          <w:rFonts w:cstheme="minorHAnsi"/>
          <w:sz w:val="20"/>
          <w:szCs w:val="20"/>
        </w:rPr>
        <w:t xml:space="preserve">collect information, communicate with </w:t>
      </w:r>
      <w:r w:rsidR="000F33D8">
        <w:rPr>
          <w:rFonts w:cstheme="minorHAnsi"/>
          <w:sz w:val="20"/>
          <w:szCs w:val="20"/>
        </w:rPr>
        <w:t>a broader range of</w:t>
      </w:r>
      <w:r w:rsidRPr="00864689">
        <w:rPr>
          <w:rFonts w:cstheme="minorHAnsi"/>
          <w:sz w:val="20"/>
          <w:szCs w:val="20"/>
        </w:rPr>
        <w:t xml:space="preserve"> project stakeholders, and </w:t>
      </w:r>
      <w:r w:rsidR="00DC1553">
        <w:rPr>
          <w:rFonts w:cstheme="minorHAnsi"/>
          <w:sz w:val="20"/>
          <w:szCs w:val="20"/>
        </w:rPr>
        <w:t>c</w:t>
      </w:r>
      <w:r w:rsidR="000460AA" w:rsidRPr="00DC1553">
        <w:rPr>
          <w:rFonts w:cstheme="minorHAnsi"/>
          <w:sz w:val="20"/>
          <w:szCs w:val="20"/>
        </w:rPr>
        <w:t>ontact the international partners to discuss their role in the project.</w:t>
      </w:r>
    </w:p>
    <w:p w14:paraId="6E5D3F0A" w14:textId="77777777" w:rsidR="000460AA" w:rsidRPr="000460AA" w:rsidRDefault="000460AA" w:rsidP="00407494">
      <w:pPr>
        <w:rPr>
          <w:rFonts w:cstheme="minorHAnsi"/>
          <w:sz w:val="20"/>
          <w:szCs w:val="20"/>
        </w:rPr>
      </w:pPr>
    </w:p>
    <w:p w14:paraId="0A484847" w14:textId="72225B5B" w:rsidR="000460AA" w:rsidRPr="000460AA" w:rsidRDefault="009F3BC4" w:rsidP="004A79E8">
      <w:pPr>
        <w:ind w:left="360" w:hanging="360"/>
        <w:rPr>
          <w:rFonts w:cstheme="minorHAnsi"/>
          <w:b/>
          <w:bCs/>
          <w:sz w:val="20"/>
          <w:szCs w:val="20"/>
        </w:rPr>
      </w:pPr>
      <w:r>
        <w:rPr>
          <w:rFonts w:cstheme="minorHAnsi"/>
          <w:b/>
          <w:sz w:val="20"/>
          <w:szCs w:val="20"/>
        </w:rPr>
        <w:t>4.</w:t>
      </w:r>
      <w:r w:rsidR="004A79E8">
        <w:rPr>
          <w:rFonts w:cstheme="minorHAnsi"/>
          <w:b/>
          <w:sz w:val="20"/>
          <w:szCs w:val="20"/>
        </w:rPr>
        <w:tab/>
      </w:r>
      <w:r w:rsidR="000460AA" w:rsidRPr="000460AA">
        <w:rPr>
          <w:rFonts w:cstheme="minorHAnsi"/>
          <w:b/>
          <w:bCs/>
          <w:sz w:val="20"/>
          <w:szCs w:val="20"/>
        </w:rPr>
        <w:t xml:space="preserve">Submit </w:t>
      </w:r>
      <w:r w:rsidR="00520A2A">
        <w:rPr>
          <w:rFonts w:cstheme="minorHAnsi"/>
          <w:b/>
          <w:bCs/>
          <w:sz w:val="20"/>
          <w:szCs w:val="20"/>
        </w:rPr>
        <w:t>t</w:t>
      </w:r>
      <w:r w:rsidR="000460AA" w:rsidRPr="000460AA">
        <w:rPr>
          <w:rFonts w:cstheme="minorHAnsi"/>
          <w:b/>
          <w:bCs/>
          <w:sz w:val="20"/>
          <w:szCs w:val="20"/>
        </w:rPr>
        <w:t xml:space="preserve">ravel </w:t>
      </w:r>
      <w:r w:rsidR="00520A2A">
        <w:rPr>
          <w:rFonts w:cstheme="minorHAnsi"/>
          <w:b/>
          <w:bCs/>
          <w:sz w:val="20"/>
          <w:szCs w:val="20"/>
        </w:rPr>
        <w:t>r</w:t>
      </w:r>
      <w:r w:rsidR="000460AA" w:rsidRPr="000460AA">
        <w:rPr>
          <w:rFonts w:cstheme="minorHAnsi"/>
          <w:b/>
          <w:bCs/>
          <w:sz w:val="20"/>
          <w:szCs w:val="20"/>
        </w:rPr>
        <w:t>equest</w:t>
      </w:r>
      <w:r w:rsidR="00520A2A">
        <w:rPr>
          <w:rFonts w:cstheme="minorHAnsi"/>
          <w:b/>
          <w:bCs/>
          <w:sz w:val="20"/>
          <w:szCs w:val="20"/>
        </w:rPr>
        <w:t>.</w:t>
      </w:r>
    </w:p>
    <w:p w14:paraId="6596C4A2" w14:textId="3D097F9B" w:rsidR="001508F0" w:rsidRDefault="000460AA" w:rsidP="000460AA">
      <w:pPr>
        <w:pStyle w:val="ListParagraph"/>
        <w:numPr>
          <w:ilvl w:val="0"/>
          <w:numId w:val="49"/>
        </w:numPr>
        <w:spacing w:after="0" w:line="240" w:lineRule="auto"/>
        <w:rPr>
          <w:rFonts w:ascii="Georgia" w:hAnsi="Georgia"/>
          <w:sz w:val="20"/>
          <w:szCs w:val="20"/>
          <w:lang w:eastAsia="zh-CN"/>
        </w:rPr>
      </w:pPr>
      <w:r w:rsidRPr="000460AA">
        <w:rPr>
          <w:rFonts w:ascii="Georgia" w:hAnsi="Georgia"/>
          <w:sz w:val="20"/>
          <w:szCs w:val="20"/>
          <w:lang w:eastAsia="zh-CN"/>
        </w:rPr>
        <w:t xml:space="preserve">Once your site visit dates have been agreed upon, </w:t>
      </w:r>
      <w:r w:rsidR="00DA4190">
        <w:rPr>
          <w:rFonts w:ascii="Georgia" w:hAnsi="Georgia"/>
          <w:sz w:val="20"/>
          <w:szCs w:val="20"/>
          <w:lang w:eastAsia="zh-CN"/>
        </w:rPr>
        <w:t>submit a travel request</w:t>
      </w:r>
      <w:r w:rsidR="007B5EA1">
        <w:rPr>
          <w:rFonts w:ascii="Georgia" w:hAnsi="Georgia"/>
          <w:sz w:val="20"/>
          <w:szCs w:val="20"/>
          <w:lang w:eastAsia="zh-CN"/>
        </w:rPr>
        <w:t xml:space="preserve"> via </w:t>
      </w:r>
      <w:hyperlink r:id="rId61" w:history="1">
        <w:r w:rsidR="007B5EA1" w:rsidRPr="007B5EA1">
          <w:rPr>
            <w:rStyle w:val="Hyperlink"/>
            <w:rFonts w:ascii="Georgia" w:hAnsi="Georgia"/>
            <w:sz w:val="20"/>
            <w:szCs w:val="20"/>
            <w:lang w:eastAsia="zh-CN"/>
          </w:rPr>
          <w:t>My Rotary</w:t>
        </w:r>
      </w:hyperlink>
      <w:r w:rsidR="007B5EA1">
        <w:rPr>
          <w:rFonts w:ascii="Georgia" w:hAnsi="Georgia"/>
          <w:sz w:val="20"/>
          <w:szCs w:val="20"/>
          <w:lang w:eastAsia="zh-CN"/>
        </w:rPr>
        <w:t>.</w:t>
      </w:r>
      <w:r w:rsidR="00DA4190" w:rsidRPr="000460AA">
        <w:rPr>
          <w:rFonts w:ascii="Georgia" w:hAnsi="Georgia"/>
          <w:sz w:val="20"/>
          <w:szCs w:val="20"/>
          <w:lang w:eastAsia="zh-CN"/>
        </w:rPr>
        <w:t xml:space="preserve"> </w:t>
      </w:r>
    </w:p>
    <w:p w14:paraId="6223BE28" w14:textId="020A223B" w:rsidR="00717BBA" w:rsidRDefault="000460AA" w:rsidP="000460AA">
      <w:pPr>
        <w:pStyle w:val="ListParagraph"/>
        <w:numPr>
          <w:ilvl w:val="0"/>
          <w:numId w:val="49"/>
        </w:numPr>
        <w:spacing w:after="0" w:line="240" w:lineRule="auto"/>
        <w:rPr>
          <w:rFonts w:ascii="Georgia" w:hAnsi="Georgia"/>
          <w:sz w:val="20"/>
          <w:szCs w:val="20"/>
          <w:lang w:eastAsia="zh-CN"/>
        </w:rPr>
      </w:pPr>
      <w:r w:rsidRPr="000460AA">
        <w:rPr>
          <w:rFonts w:ascii="Georgia" w:hAnsi="Georgia"/>
          <w:sz w:val="20"/>
          <w:szCs w:val="20"/>
          <w:lang w:eastAsia="zh-CN"/>
        </w:rPr>
        <w:t xml:space="preserve">Requests for international travel </w:t>
      </w:r>
      <w:r w:rsidR="00746283">
        <w:rPr>
          <w:rFonts w:ascii="Georgia" w:hAnsi="Georgia"/>
          <w:sz w:val="20"/>
          <w:szCs w:val="20"/>
          <w:lang w:eastAsia="zh-CN"/>
        </w:rPr>
        <w:t>should</w:t>
      </w:r>
      <w:r w:rsidR="00746283" w:rsidRPr="000460AA">
        <w:rPr>
          <w:rFonts w:ascii="Georgia" w:hAnsi="Georgia"/>
          <w:sz w:val="20"/>
          <w:szCs w:val="20"/>
          <w:lang w:eastAsia="zh-CN"/>
        </w:rPr>
        <w:t xml:space="preserve"> </w:t>
      </w:r>
      <w:r w:rsidRPr="000460AA">
        <w:rPr>
          <w:rFonts w:ascii="Georgia" w:hAnsi="Georgia"/>
          <w:sz w:val="20"/>
          <w:szCs w:val="20"/>
          <w:lang w:eastAsia="zh-CN"/>
        </w:rPr>
        <w:t xml:space="preserve">be </w:t>
      </w:r>
      <w:r w:rsidRPr="000460AA">
        <w:rPr>
          <w:rFonts w:ascii="Georgia" w:hAnsi="Georgia"/>
          <w:bCs/>
          <w:sz w:val="20"/>
          <w:szCs w:val="20"/>
          <w:lang w:eastAsia="zh-CN"/>
        </w:rPr>
        <w:t xml:space="preserve">submitted </w:t>
      </w:r>
      <w:r w:rsidRPr="000460AA">
        <w:rPr>
          <w:rFonts w:ascii="Georgia" w:hAnsi="Georgia"/>
          <w:b/>
          <w:bCs/>
          <w:sz w:val="20"/>
          <w:szCs w:val="20"/>
          <w:lang w:eastAsia="zh-CN"/>
        </w:rPr>
        <w:t>24 days</w:t>
      </w:r>
      <w:r w:rsidRPr="001532F4">
        <w:rPr>
          <w:rFonts w:ascii="Georgia" w:hAnsi="Georgia"/>
          <w:b/>
          <w:bCs/>
          <w:sz w:val="20"/>
          <w:szCs w:val="20"/>
          <w:lang w:eastAsia="zh-CN"/>
        </w:rPr>
        <w:t xml:space="preserve"> in advance</w:t>
      </w:r>
      <w:r w:rsidRPr="000460AA">
        <w:rPr>
          <w:rFonts w:ascii="Georgia" w:hAnsi="Georgia"/>
          <w:bCs/>
          <w:sz w:val="20"/>
          <w:szCs w:val="20"/>
          <w:lang w:eastAsia="zh-CN"/>
        </w:rPr>
        <w:t xml:space="preserve"> of your proposed travel date.</w:t>
      </w:r>
      <w:r w:rsidR="004A79E8">
        <w:rPr>
          <w:rFonts w:ascii="Georgia" w:hAnsi="Georgia"/>
          <w:bCs/>
          <w:sz w:val="20"/>
          <w:szCs w:val="20"/>
          <w:lang w:eastAsia="zh-CN"/>
        </w:rPr>
        <w:t xml:space="preserve"> </w:t>
      </w:r>
      <w:r w:rsidRPr="000460AA">
        <w:rPr>
          <w:rFonts w:ascii="Georgia" w:hAnsi="Georgia"/>
          <w:bCs/>
          <w:sz w:val="20"/>
          <w:szCs w:val="20"/>
          <w:lang w:eastAsia="zh-CN"/>
        </w:rPr>
        <w:t xml:space="preserve">Domestic travel requires </w:t>
      </w:r>
      <w:r w:rsidRPr="000460AA">
        <w:rPr>
          <w:rFonts w:ascii="Georgia" w:hAnsi="Georgia"/>
          <w:b/>
          <w:bCs/>
          <w:sz w:val="20"/>
          <w:szCs w:val="20"/>
          <w:lang w:eastAsia="zh-CN"/>
        </w:rPr>
        <w:t>16 days</w:t>
      </w:r>
      <w:r w:rsidRPr="001532F4">
        <w:rPr>
          <w:rFonts w:ascii="Georgia" w:hAnsi="Georgia"/>
          <w:b/>
          <w:bCs/>
          <w:sz w:val="20"/>
          <w:szCs w:val="20"/>
          <w:lang w:eastAsia="zh-CN"/>
        </w:rPr>
        <w:t xml:space="preserve"> of advance notice</w:t>
      </w:r>
      <w:r w:rsidRPr="000460AA">
        <w:rPr>
          <w:rFonts w:ascii="Georgia" w:hAnsi="Georgia"/>
          <w:bCs/>
          <w:sz w:val="20"/>
          <w:szCs w:val="20"/>
          <w:lang w:eastAsia="zh-CN"/>
        </w:rPr>
        <w:t>.</w:t>
      </w:r>
    </w:p>
    <w:p w14:paraId="12097B60" w14:textId="4466E562" w:rsidR="000460AA" w:rsidRPr="000460AA" w:rsidRDefault="000460AA" w:rsidP="000460AA">
      <w:pPr>
        <w:pStyle w:val="ListParagraph"/>
        <w:numPr>
          <w:ilvl w:val="0"/>
          <w:numId w:val="49"/>
        </w:numPr>
        <w:spacing w:after="0" w:line="240" w:lineRule="auto"/>
        <w:rPr>
          <w:rFonts w:ascii="Georgia" w:hAnsi="Georgia"/>
          <w:sz w:val="20"/>
          <w:szCs w:val="20"/>
          <w:lang w:eastAsia="zh-CN"/>
        </w:rPr>
      </w:pPr>
      <w:r w:rsidRPr="000460AA">
        <w:rPr>
          <w:rFonts w:ascii="Georgia" w:hAnsi="Georgia"/>
          <w:sz w:val="20"/>
          <w:szCs w:val="20"/>
          <w:lang w:eastAsia="zh-CN"/>
        </w:rPr>
        <w:t xml:space="preserve">Please review Rotary’s </w:t>
      </w:r>
      <w:hyperlink r:id="rId62" w:tooltip="RI Travel Policy" w:history="1">
        <w:r w:rsidRPr="000460AA">
          <w:rPr>
            <w:rStyle w:val="Hyperlink"/>
            <w:rFonts w:ascii="Georgia" w:hAnsi="Georgia"/>
            <w:sz w:val="20"/>
            <w:szCs w:val="20"/>
            <w:lang w:eastAsia="zh-CN"/>
          </w:rPr>
          <w:t>Travel Policy</w:t>
        </w:r>
      </w:hyperlink>
      <w:r w:rsidRPr="000460AA">
        <w:rPr>
          <w:rFonts w:ascii="Georgia" w:hAnsi="Georgia"/>
          <w:sz w:val="20"/>
          <w:szCs w:val="20"/>
          <w:lang w:eastAsia="zh-CN"/>
        </w:rPr>
        <w:t xml:space="preserve"> and remember that:</w:t>
      </w:r>
    </w:p>
    <w:p w14:paraId="10CED277" w14:textId="231EB6C1" w:rsidR="000460AA" w:rsidRPr="000460AA" w:rsidRDefault="000460AA" w:rsidP="001532F4">
      <w:pPr>
        <w:pStyle w:val="ListParagraph"/>
        <w:numPr>
          <w:ilvl w:val="2"/>
          <w:numId w:val="66"/>
        </w:numPr>
        <w:spacing w:after="0" w:line="240" w:lineRule="auto"/>
        <w:ind w:left="1080" w:right="36"/>
        <w:contextualSpacing w:val="0"/>
        <w:rPr>
          <w:rFonts w:ascii="Georgia" w:hAnsi="Georgia"/>
          <w:sz w:val="20"/>
          <w:szCs w:val="20"/>
          <w:lang w:eastAsia="zh-CN"/>
        </w:rPr>
      </w:pPr>
      <w:r w:rsidRPr="000460AA">
        <w:rPr>
          <w:rFonts w:ascii="Georgia" w:hAnsi="Georgia"/>
          <w:sz w:val="20"/>
          <w:szCs w:val="20"/>
          <w:lang w:eastAsia="zh-CN"/>
        </w:rPr>
        <w:t xml:space="preserve">Preapproval from </w:t>
      </w:r>
      <w:r w:rsidR="00DB5FE2">
        <w:rPr>
          <w:rFonts w:ascii="Georgia" w:hAnsi="Georgia"/>
          <w:sz w:val="20"/>
          <w:szCs w:val="20"/>
          <w:lang w:eastAsia="zh-CN"/>
        </w:rPr>
        <w:t>Rotary International Travel Service (</w:t>
      </w:r>
      <w:r w:rsidRPr="000460AA">
        <w:rPr>
          <w:rFonts w:ascii="Georgia" w:hAnsi="Georgia"/>
          <w:sz w:val="20"/>
          <w:szCs w:val="20"/>
          <w:lang w:eastAsia="zh-CN"/>
        </w:rPr>
        <w:t>RITS</w:t>
      </w:r>
      <w:r w:rsidR="00DB5FE2">
        <w:rPr>
          <w:rFonts w:ascii="Georgia" w:hAnsi="Georgia"/>
          <w:sz w:val="20"/>
          <w:szCs w:val="20"/>
          <w:lang w:eastAsia="zh-CN"/>
        </w:rPr>
        <w:t>)</w:t>
      </w:r>
      <w:r w:rsidRPr="000460AA">
        <w:rPr>
          <w:rFonts w:ascii="Georgia" w:hAnsi="Georgia"/>
          <w:sz w:val="20"/>
          <w:szCs w:val="20"/>
          <w:lang w:eastAsia="zh-CN"/>
        </w:rPr>
        <w:t xml:space="preserve"> is required for the following travel expenses, including but not limited to:</w:t>
      </w:r>
    </w:p>
    <w:p w14:paraId="696CE8BC" w14:textId="1243A7BC" w:rsidR="000460AA" w:rsidRPr="000460AA" w:rsidRDefault="00520A2A" w:rsidP="000460AA">
      <w:pPr>
        <w:pStyle w:val="ListParagraph"/>
        <w:numPr>
          <w:ilvl w:val="0"/>
          <w:numId w:val="50"/>
        </w:numPr>
        <w:spacing w:after="0" w:line="240" w:lineRule="auto"/>
        <w:ind w:right="36"/>
        <w:contextualSpacing w:val="0"/>
        <w:rPr>
          <w:rFonts w:ascii="Georgia" w:hAnsi="Georgia"/>
          <w:sz w:val="20"/>
          <w:szCs w:val="20"/>
          <w:lang w:eastAsia="zh-CN"/>
        </w:rPr>
      </w:pPr>
      <w:r>
        <w:rPr>
          <w:rFonts w:ascii="Georgia" w:hAnsi="Georgia"/>
          <w:sz w:val="20"/>
          <w:szCs w:val="20"/>
          <w:lang w:eastAsia="zh-CN"/>
        </w:rPr>
        <w:t>A</w:t>
      </w:r>
      <w:r w:rsidR="000460AA" w:rsidRPr="000460AA">
        <w:rPr>
          <w:rFonts w:ascii="Georgia" w:hAnsi="Georgia"/>
          <w:sz w:val="20"/>
          <w:szCs w:val="20"/>
          <w:lang w:eastAsia="zh-CN"/>
        </w:rPr>
        <w:t>ll airfare purchases</w:t>
      </w:r>
    </w:p>
    <w:p w14:paraId="12295568" w14:textId="6BB4C90A" w:rsidR="000460AA" w:rsidRPr="000460AA" w:rsidRDefault="00520A2A" w:rsidP="000460AA">
      <w:pPr>
        <w:pStyle w:val="ListParagraph"/>
        <w:numPr>
          <w:ilvl w:val="0"/>
          <w:numId w:val="50"/>
        </w:numPr>
        <w:spacing w:after="0" w:line="240" w:lineRule="auto"/>
        <w:ind w:right="36"/>
        <w:contextualSpacing w:val="0"/>
        <w:rPr>
          <w:rFonts w:ascii="Georgia" w:hAnsi="Georgia"/>
          <w:sz w:val="20"/>
          <w:szCs w:val="20"/>
          <w:lang w:eastAsia="zh-CN"/>
        </w:rPr>
      </w:pPr>
      <w:r>
        <w:rPr>
          <w:rFonts w:ascii="Georgia" w:hAnsi="Georgia"/>
          <w:sz w:val="20"/>
          <w:szCs w:val="20"/>
          <w:lang w:eastAsia="zh-CN"/>
        </w:rPr>
        <w:t>R</w:t>
      </w:r>
      <w:r w:rsidR="000460AA" w:rsidRPr="000460AA">
        <w:rPr>
          <w:rFonts w:ascii="Georgia" w:hAnsi="Georgia"/>
          <w:sz w:val="20"/>
          <w:szCs w:val="20"/>
          <w:lang w:eastAsia="zh-CN"/>
        </w:rPr>
        <w:t xml:space="preserve">ound-trip transportation </w:t>
      </w:r>
      <w:r w:rsidR="00407494">
        <w:rPr>
          <w:rFonts w:ascii="Georgia" w:hAnsi="Georgia"/>
          <w:sz w:val="20"/>
          <w:szCs w:val="20"/>
          <w:lang w:eastAsia="zh-CN"/>
        </w:rPr>
        <w:t>to airports that exceeds $150</w:t>
      </w:r>
    </w:p>
    <w:p w14:paraId="56BE39D7" w14:textId="5FE3DA68" w:rsidR="000460AA" w:rsidRPr="000460AA" w:rsidRDefault="000460AA" w:rsidP="001532F4">
      <w:pPr>
        <w:pStyle w:val="ListParagraph"/>
        <w:numPr>
          <w:ilvl w:val="2"/>
          <w:numId w:val="68"/>
        </w:numPr>
        <w:spacing w:after="0" w:line="240" w:lineRule="auto"/>
        <w:ind w:right="36"/>
        <w:contextualSpacing w:val="0"/>
        <w:rPr>
          <w:rFonts w:ascii="Georgia" w:hAnsi="Georgia"/>
          <w:sz w:val="20"/>
          <w:szCs w:val="20"/>
          <w:lang w:eastAsia="zh-CN"/>
        </w:rPr>
      </w:pPr>
      <w:r w:rsidRPr="000460AA">
        <w:rPr>
          <w:rFonts w:ascii="Georgia" w:hAnsi="Georgia"/>
          <w:sz w:val="20"/>
          <w:szCs w:val="20"/>
          <w:lang w:eastAsia="zh-CN"/>
        </w:rPr>
        <w:t xml:space="preserve">If you are driving a personal vehicle, </w:t>
      </w:r>
      <w:r w:rsidR="00520A2A">
        <w:rPr>
          <w:rFonts w:ascii="Georgia" w:hAnsi="Georgia"/>
          <w:sz w:val="20"/>
          <w:szCs w:val="20"/>
          <w:lang w:eastAsia="zh-CN"/>
        </w:rPr>
        <w:t>refer to</w:t>
      </w:r>
      <w:r w:rsidR="00520A2A" w:rsidRPr="000460AA">
        <w:rPr>
          <w:rFonts w:ascii="Georgia" w:hAnsi="Georgia"/>
          <w:sz w:val="20"/>
          <w:szCs w:val="20"/>
          <w:lang w:eastAsia="zh-CN"/>
        </w:rPr>
        <w:t xml:space="preserve"> </w:t>
      </w:r>
      <w:r w:rsidRPr="000460AA">
        <w:rPr>
          <w:rFonts w:ascii="Georgia" w:hAnsi="Georgia"/>
          <w:sz w:val="20"/>
          <w:szCs w:val="20"/>
          <w:lang w:eastAsia="zh-CN"/>
        </w:rPr>
        <w:t xml:space="preserve">the </w:t>
      </w:r>
      <w:hyperlink r:id="rId63" w:history="1">
        <w:r w:rsidR="00520A2A">
          <w:rPr>
            <w:rStyle w:val="Hyperlink"/>
            <w:rFonts w:ascii="Georgia" w:hAnsi="Georgia"/>
            <w:sz w:val="20"/>
            <w:szCs w:val="20"/>
            <w:lang w:eastAsia="zh-CN"/>
          </w:rPr>
          <w:t>automobile reimbursement rates</w:t>
        </w:r>
      </w:hyperlink>
      <w:r w:rsidR="00520A2A" w:rsidRPr="000460AA">
        <w:rPr>
          <w:rFonts w:ascii="Georgia" w:hAnsi="Georgia"/>
          <w:sz w:val="20"/>
          <w:szCs w:val="20"/>
          <w:lang w:eastAsia="zh-CN"/>
        </w:rPr>
        <w:t>.</w:t>
      </w:r>
    </w:p>
    <w:p w14:paraId="5ABDDCBF" w14:textId="59AAAA4E" w:rsidR="000460AA" w:rsidRPr="000460AA" w:rsidRDefault="00520A2A" w:rsidP="000460AA">
      <w:pPr>
        <w:pStyle w:val="ListParagraph"/>
        <w:numPr>
          <w:ilvl w:val="0"/>
          <w:numId w:val="50"/>
        </w:numPr>
        <w:spacing w:after="0" w:line="240" w:lineRule="auto"/>
        <w:ind w:right="36"/>
        <w:contextualSpacing w:val="0"/>
        <w:rPr>
          <w:rFonts w:ascii="Georgia" w:hAnsi="Georgia"/>
          <w:sz w:val="20"/>
          <w:szCs w:val="20"/>
          <w:lang w:eastAsia="zh-CN"/>
        </w:rPr>
      </w:pPr>
      <w:r>
        <w:rPr>
          <w:rFonts w:ascii="Georgia" w:hAnsi="Georgia"/>
          <w:sz w:val="20"/>
          <w:szCs w:val="20"/>
          <w:lang w:eastAsia="zh-CN"/>
        </w:rPr>
        <w:t>A</w:t>
      </w:r>
      <w:r w:rsidR="000460AA" w:rsidRPr="000460AA">
        <w:rPr>
          <w:rFonts w:ascii="Georgia" w:hAnsi="Georgia"/>
          <w:sz w:val="20"/>
          <w:szCs w:val="20"/>
          <w:lang w:eastAsia="zh-CN"/>
        </w:rPr>
        <w:t>ny transportation expense that exceeds $350</w:t>
      </w:r>
    </w:p>
    <w:p w14:paraId="01DB694F" w14:textId="31A6E966" w:rsidR="00E3036A" w:rsidRPr="0061225A" w:rsidRDefault="000460AA" w:rsidP="0061225A">
      <w:pPr>
        <w:pStyle w:val="ListParagraph"/>
        <w:numPr>
          <w:ilvl w:val="0"/>
          <w:numId w:val="67"/>
        </w:numPr>
        <w:rPr>
          <w:rFonts w:ascii="Georgia" w:hAnsi="Georgia"/>
          <w:sz w:val="20"/>
        </w:rPr>
      </w:pPr>
      <w:r w:rsidRPr="00717BBA">
        <w:rPr>
          <w:rFonts w:ascii="Georgia" w:hAnsi="Georgia"/>
          <w:sz w:val="20"/>
        </w:rPr>
        <w:t xml:space="preserve">If you are uncertain whether a travel expense needs preapproval, please check with your RITS agent or the </w:t>
      </w:r>
      <w:r w:rsidR="00E3036A">
        <w:rPr>
          <w:rFonts w:ascii="Georgia" w:hAnsi="Georgia"/>
          <w:sz w:val="20"/>
        </w:rPr>
        <w:t>Stewardship Specialist.</w:t>
      </w:r>
    </w:p>
    <w:p w14:paraId="334EC911" w14:textId="77777777" w:rsidR="000460AA" w:rsidRPr="000460AA" w:rsidRDefault="000460AA" w:rsidP="000460AA">
      <w:pPr>
        <w:pStyle w:val="ListParagraph"/>
        <w:spacing w:after="0" w:line="240" w:lineRule="auto"/>
        <w:ind w:left="2880" w:right="36"/>
        <w:contextualSpacing w:val="0"/>
        <w:rPr>
          <w:rFonts w:ascii="Georgia" w:hAnsi="Georgia"/>
          <w:sz w:val="20"/>
          <w:szCs w:val="20"/>
          <w:lang w:eastAsia="zh-CN"/>
        </w:rPr>
      </w:pPr>
    </w:p>
    <w:p w14:paraId="70845954" w14:textId="1377DD9B" w:rsidR="000460AA" w:rsidRPr="000460AA" w:rsidRDefault="009F3BC4" w:rsidP="004A79E8">
      <w:pPr>
        <w:ind w:left="360" w:hanging="360"/>
        <w:rPr>
          <w:rFonts w:cstheme="minorHAnsi"/>
          <w:b/>
          <w:sz w:val="20"/>
          <w:szCs w:val="20"/>
        </w:rPr>
      </w:pPr>
      <w:r>
        <w:rPr>
          <w:rFonts w:cstheme="minorHAnsi"/>
          <w:b/>
          <w:sz w:val="20"/>
          <w:szCs w:val="20"/>
        </w:rPr>
        <w:t>5.</w:t>
      </w:r>
      <w:r w:rsidR="004A79E8">
        <w:rPr>
          <w:rFonts w:cstheme="minorHAnsi"/>
          <w:b/>
          <w:sz w:val="20"/>
          <w:szCs w:val="20"/>
        </w:rPr>
        <w:tab/>
      </w:r>
      <w:r w:rsidR="000460AA" w:rsidRPr="000460AA">
        <w:rPr>
          <w:rFonts w:cstheme="minorHAnsi"/>
          <w:b/>
          <w:sz w:val="20"/>
          <w:szCs w:val="20"/>
        </w:rPr>
        <w:t xml:space="preserve">Review </w:t>
      </w:r>
      <w:r w:rsidR="00520A2A">
        <w:rPr>
          <w:rFonts w:cstheme="minorHAnsi"/>
          <w:b/>
          <w:sz w:val="20"/>
          <w:szCs w:val="20"/>
        </w:rPr>
        <w:t>t</w:t>
      </w:r>
      <w:r w:rsidR="000460AA" w:rsidRPr="000460AA">
        <w:rPr>
          <w:rFonts w:cstheme="minorHAnsi"/>
          <w:b/>
          <w:sz w:val="20"/>
          <w:szCs w:val="20"/>
        </w:rPr>
        <w:t xml:space="preserve">ravel </w:t>
      </w:r>
      <w:r w:rsidR="00520A2A">
        <w:rPr>
          <w:rFonts w:cstheme="minorHAnsi"/>
          <w:b/>
          <w:sz w:val="20"/>
          <w:szCs w:val="20"/>
        </w:rPr>
        <w:t>i</w:t>
      </w:r>
      <w:r w:rsidR="000460AA" w:rsidRPr="000460AA">
        <w:rPr>
          <w:rFonts w:cstheme="minorHAnsi"/>
          <w:b/>
          <w:sz w:val="20"/>
          <w:szCs w:val="20"/>
        </w:rPr>
        <w:t>nsurance</w:t>
      </w:r>
      <w:r w:rsidR="00520A2A">
        <w:rPr>
          <w:rFonts w:cstheme="minorHAnsi"/>
          <w:b/>
          <w:sz w:val="20"/>
          <w:szCs w:val="20"/>
        </w:rPr>
        <w:t>.</w:t>
      </w:r>
    </w:p>
    <w:p w14:paraId="1CA6E0D0" w14:textId="1BFF941C" w:rsidR="00BF246C" w:rsidRPr="0061225A" w:rsidRDefault="000460AA" w:rsidP="0061225A">
      <w:pPr>
        <w:pStyle w:val="ListParagraph"/>
        <w:numPr>
          <w:ilvl w:val="0"/>
          <w:numId w:val="52"/>
        </w:numPr>
        <w:spacing w:line="240" w:lineRule="auto"/>
        <w:rPr>
          <w:rFonts w:ascii="Georgia" w:hAnsi="Georgia" w:cstheme="minorHAnsi"/>
          <w:b/>
          <w:sz w:val="20"/>
          <w:szCs w:val="20"/>
        </w:rPr>
      </w:pPr>
      <w:r w:rsidRPr="000460AA">
        <w:rPr>
          <w:rFonts w:ascii="Georgia" w:hAnsi="Georgia" w:cstheme="minorHAnsi"/>
          <w:sz w:val="20"/>
          <w:szCs w:val="20"/>
        </w:rPr>
        <w:t xml:space="preserve">Review the travel insurance information and print the </w:t>
      </w:r>
      <w:r w:rsidR="009962FA" w:rsidRPr="009962FA">
        <w:rPr>
          <w:rFonts w:ascii="Georgia" w:hAnsi="Georgia" w:cstheme="minorHAnsi"/>
          <w:sz w:val="20"/>
          <w:szCs w:val="20"/>
        </w:rPr>
        <w:t>Travel ID card</w:t>
      </w:r>
      <w:r w:rsidRPr="000460AA">
        <w:rPr>
          <w:rFonts w:ascii="Georgia" w:hAnsi="Georgia" w:cstheme="minorHAnsi"/>
          <w:sz w:val="20"/>
          <w:szCs w:val="20"/>
        </w:rPr>
        <w:t xml:space="preserve"> found on the Cadre </w:t>
      </w:r>
      <w:r w:rsidR="002769B6">
        <w:rPr>
          <w:rFonts w:ascii="Georgia" w:hAnsi="Georgia" w:cstheme="minorHAnsi"/>
          <w:sz w:val="20"/>
          <w:szCs w:val="20"/>
        </w:rPr>
        <w:t xml:space="preserve">Microsoft </w:t>
      </w:r>
      <w:r w:rsidR="00CB72DD">
        <w:rPr>
          <w:rFonts w:ascii="Georgia" w:hAnsi="Georgia" w:cstheme="minorHAnsi"/>
          <w:sz w:val="20"/>
          <w:szCs w:val="20"/>
        </w:rPr>
        <w:t>Teams channel</w:t>
      </w:r>
      <w:r w:rsidRPr="000460AA">
        <w:rPr>
          <w:rFonts w:ascii="Georgia" w:hAnsi="Georgia" w:cstheme="minorHAnsi"/>
          <w:sz w:val="20"/>
          <w:szCs w:val="20"/>
        </w:rPr>
        <w:t>.</w:t>
      </w:r>
    </w:p>
    <w:p w14:paraId="22D88634" w14:textId="36E1C021" w:rsidR="005A4644" w:rsidRDefault="00BF246C">
      <w:pPr>
        <w:ind w:left="360" w:hanging="360"/>
        <w:rPr>
          <w:sz w:val="20"/>
          <w:szCs w:val="20"/>
        </w:rPr>
      </w:pPr>
      <w:r w:rsidRPr="00095D5A">
        <w:rPr>
          <w:b/>
          <w:bCs/>
          <w:sz w:val="20"/>
          <w:szCs w:val="20"/>
        </w:rPr>
        <w:t xml:space="preserve">6. </w:t>
      </w:r>
      <w:r w:rsidR="005A4644" w:rsidRPr="00095D5A">
        <w:rPr>
          <w:b/>
          <w:bCs/>
          <w:sz w:val="20"/>
          <w:szCs w:val="20"/>
        </w:rPr>
        <w:t>Expense Reimbursement.</w:t>
      </w:r>
      <w:r w:rsidR="00CF2129">
        <w:rPr>
          <w:sz w:val="20"/>
          <w:szCs w:val="20"/>
        </w:rPr>
        <w:t xml:space="preserve">  </w:t>
      </w:r>
    </w:p>
    <w:p w14:paraId="1738ED42" w14:textId="77777777" w:rsidR="0061225A" w:rsidRPr="0061225A" w:rsidRDefault="00F40D96" w:rsidP="0061225A">
      <w:pPr>
        <w:pStyle w:val="ListParagraph"/>
        <w:numPr>
          <w:ilvl w:val="0"/>
          <w:numId w:val="52"/>
        </w:numPr>
        <w:rPr>
          <w:rFonts w:ascii="Georgia" w:hAnsi="Georgia"/>
          <w:sz w:val="20"/>
          <w:szCs w:val="20"/>
        </w:rPr>
      </w:pPr>
      <w:r w:rsidRPr="0061225A">
        <w:rPr>
          <w:rFonts w:ascii="Georgia" w:hAnsi="Georgia"/>
          <w:sz w:val="20"/>
          <w:szCs w:val="20"/>
        </w:rPr>
        <w:t>The Rotary Foundation will no longer provide advanced payments. Cadre members are responsible for paying for the lodging, meals, and incidental expenses associated with their assignment</w:t>
      </w:r>
      <w:r w:rsidR="00D20538" w:rsidRPr="0061225A">
        <w:rPr>
          <w:rFonts w:ascii="Georgia" w:hAnsi="Georgia"/>
          <w:sz w:val="20"/>
          <w:szCs w:val="20"/>
        </w:rPr>
        <w:t xml:space="preserve"> and can request reimbursement upon their return</w:t>
      </w:r>
      <w:r w:rsidR="00BD381A" w:rsidRPr="0061225A">
        <w:rPr>
          <w:rFonts w:ascii="Georgia" w:hAnsi="Georgia"/>
          <w:sz w:val="20"/>
          <w:szCs w:val="20"/>
        </w:rPr>
        <w:t xml:space="preserve">. </w:t>
      </w:r>
      <w:r w:rsidR="00333409" w:rsidRPr="0061225A">
        <w:rPr>
          <w:rFonts w:ascii="Georgia" w:hAnsi="Georgia"/>
          <w:sz w:val="20"/>
          <w:szCs w:val="20"/>
        </w:rPr>
        <w:t>In addition to meals, lodging</w:t>
      </w:r>
      <w:r w:rsidR="005876BA" w:rsidRPr="0061225A">
        <w:rPr>
          <w:rFonts w:ascii="Georgia" w:hAnsi="Georgia"/>
          <w:sz w:val="20"/>
          <w:szCs w:val="20"/>
        </w:rPr>
        <w:t>,</w:t>
      </w:r>
      <w:r w:rsidR="00333409" w:rsidRPr="0061225A">
        <w:rPr>
          <w:rFonts w:ascii="Georgia" w:hAnsi="Georgia"/>
          <w:sz w:val="20"/>
          <w:szCs w:val="20"/>
        </w:rPr>
        <w:t xml:space="preserve"> and transportation </w:t>
      </w:r>
      <w:r w:rsidR="005876BA" w:rsidRPr="0061225A">
        <w:rPr>
          <w:rFonts w:ascii="Georgia" w:hAnsi="Georgia"/>
          <w:sz w:val="20"/>
          <w:szCs w:val="20"/>
        </w:rPr>
        <w:t xml:space="preserve">costs </w:t>
      </w:r>
      <w:r w:rsidR="00733D2B" w:rsidRPr="0061225A">
        <w:rPr>
          <w:rFonts w:ascii="Georgia" w:hAnsi="Georgia"/>
          <w:sz w:val="20"/>
          <w:szCs w:val="20"/>
        </w:rPr>
        <w:t>associated with an assignment, p</w:t>
      </w:r>
      <w:r w:rsidR="00BD381A" w:rsidRPr="0061225A">
        <w:rPr>
          <w:rFonts w:ascii="Georgia" w:hAnsi="Georgia"/>
          <w:sz w:val="20"/>
          <w:szCs w:val="20"/>
        </w:rPr>
        <w:t xml:space="preserve">re-departure expenses such as visas, phone calls to project contacts, </w:t>
      </w:r>
      <w:r w:rsidR="00333409" w:rsidRPr="0061225A">
        <w:rPr>
          <w:rFonts w:ascii="Georgia" w:hAnsi="Georgia"/>
          <w:sz w:val="20"/>
          <w:szCs w:val="20"/>
        </w:rPr>
        <w:t xml:space="preserve">and </w:t>
      </w:r>
      <w:r w:rsidR="0001653C" w:rsidRPr="0061225A">
        <w:rPr>
          <w:rFonts w:ascii="Georgia" w:hAnsi="Georgia"/>
          <w:sz w:val="20"/>
          <w:szCs w:val="20"/>
        </w:rPr>
        <w:t xml:space="preserve">required </w:t>
      </w:r>
      <w:r w:rsidR="00BD381A" w:rsidRPr="0061225A">
        <w:rPr>
          <w:rFonts w:ascii="Georgia" w:hAnsi="Georgia"/>
          <w:sz w:val="20"/>
          <w:szCs w:val="20"/>
        </w:rPr>
        <w:t>vaccinations</w:t>
      </w:r>
      <w:r w:rsidR="00733D2B" w:rsidRPr="0061225A">
        <w:rPr>
          <w:rFonts w:ascii="Georgia" w:hAnsi="Georgia"/>
          <w:sz w:val="20"/>
          <w:szCs w:val="20"/>
        </w:rPr>
        <w:t xml:space="preserve"> are also eligible for reimbursement. F</w:t>
      </w:r>
      <w:r w:rsidR="00916EF1" w:rsidRPr="0061225A">
        <w:rPr>
          <w:rFonts w:ascii="Georgia" w:hAnsi="Georgia"/>
          <w:sz w:val="20"/>
          <w:szCs w:val="20"/>
        </w:rPr>
        <w:t xml:space="preserve">light costs will be paid for directly by RITS and will not need to be covered </w:t>
      </w:r>
      <w:r w:rsidR="005876BA" w:rsidRPr="0061225A">
        <w:rPr>
          <w:rFonts w:ascii="Georgia" w:hAnsi="Georgia"/>
          <w:sz w:val="20"/>
          <w:szCs w:val="20"/>
        </w:rPr>
        <w:t xml:space="preserve">upfront </w:t>
      </w:r>
      <w:r w:rsidR="00916EF1" w:rsidRPr="0061225A">
        <w:rPr>
          <w:rFonts w:ascii="Georgia" w:hAnsi="Georgia"/>
          <w:sz w:val="20"/>
          <w:szCs w:val="20"/>
        </w:rPr>
        <w:t xml:space="preserve">by Cadre members. </w:t>
      </w:r>
    </w:p>
    <w:p w14:paraId="50B07377" w14:textId="77777777" w:rsidR="0061225A" w:rsidRPr="0061225A" w:rsidRDefault="00F40D96" w:rsidP="0061225A">
      <w:pPr>
        <w:pStyle w:val="ListParagraph"/>
        <w:numPr>
          <w:ilvl w:val="0"/>
          <w:numId w:val="52"/>
        </w:numPr>
        <w:rPr>
          <w:rFonts w:ascii="Georgia" w:hAnsi="Georgia"/>
          <w:sz w:val="20"/>
          <w:szCs w:val="20"/>
        </w:rPr>
      </w:pPr>
      <w:proofErr w:type="gramStart"/>
      <w:r w:rsidRPr="0061225A">
        <w:rPr>
          <w:rFonts w:ascii="Georgia" w:hAnsi="Georgia"/>
          <w:sz w:val="20"/>
          <w:szCs w:val="20"/>
        </w:rPr>
        <w:t>In order to</w:t>
      </w:r>
      <w:proofErr w:type="gramEnd"/>
      <w:r w:rsidRPr="0061225A">
        <w:rPr>
          <w:rFonts w:ascii="Georgia" w:hAnsi="Georgia"/>
          <w:sz w:val="20"/>
          <w:szCs w:val="20"/>
        </w:rPr>
        <w:t xml:space="preserve"> be reimbursed, Cadre members must </w:t>
      </w:r>
      <w:r w:rsidR="001A56D2" w:rsidRPr="0061225A">
        <w:rPr>
          <w:rFonts w:ascii="Georgia" w:hAnsi="Georgia"/>
          <w:sz w:val="20"/>
          <w:szCs w:val="20"/>
        </w:rPr>
        <w:t>keep a record of all assignment costs</w:t>
      </w:r>
      <w:r w:rsidR="008D4721" w:rsidRPr="0061225A">
        <w:rPr>
          <w:rFonts w:ascii="Georgia" w:hAnsi="Georgia"/>
          <w:sz w:val="20"/>
          <w:szCs w:val="20"/>
        </w:rPr>
        <w:t xml:space="preserve"> and </w:t>
      </w:r>
      <w:r w:rsidRPr="0061225A">
        <w:rPr>
          <w:rFonts w:ascii="Georgia" w:hAnsi="Georgia"/>
          <w:sz w:val="20"/>
          <w:szCs w:val="20"/>
        </w:rPr>
        <w:t>submit an expense report within 30 days of returning home from travel</w:t>
      </w:r>
      <w:r w:rsidR="00295EC4" w:rsidRPr="0061225A">
        <w:rPr>
          <w:rFonts w:ascii="Georgia" w:hAnsi="Georgia"/>
          <w:sz w:val="20"/>
          <w:szCs w:val="20"/>
        </w:rPr>
        <w:t xml:space="preserve">. </w:t>
      </w:r>
    </w:p>
    <w:p w14:paraId="33B55F21" w14:textId="4C5414D8" w:rsidR="00AC3147" w:rsidRPr="0061225A" w:rsidRDefault="00295EC4" w:rsidP="0061225A">
      <w:pPr>
        <w:pStyle w:val="ListParagraph"/>
        <w:numPr>
          <w:ilvl w:val="0"/>
          <w:numId w:val="52"/>
        </w:numPr>
        <w:rPr>
          <w:rFonts w:ascii="Georgia" w:hAnsi="Georgia"/>
          <w:sz w:val="20"/>
          <w:szCs w:val="20"/>
        </w:rPr>
      </w:pPr>
      <w:r w:rsidRPr="0061225A">
        <w:rPr>
          <w:rFonts w:ascii="Georgia" w:hAnsi="Georgia"/>
          <w:sz w:val="20"/>
          <w:szCs w:val="20"/>
        </w:rPr>
        <w:t xml:space="preserve">Receipts </w:t>
      </w:r>
      <w:r w:rsidR="00C6658E" w:rsidRPr="0061225A">
        <w:rPr>
          <w:rFonts w:ascii="Georgia" w:hAnsi="Georgia"/>
          <w:sz w:val="20"/>
          <w:szCs w:val="20"/>
        </w:rPr>
        <w:t xml:space="preserve">are required for all lodging expenses and all other expenses that exceed $75. </w:t>
      </w:r>
      <w:hyperlink r:id="rId64" w:history="1">
        <w:r w:rsidR="00D02825" w:rsidRPr="0061225A">
          <w:rPr>
            <w:rStyle w:val="Hyperlink"/>
            <w:rFonts w:ascii="Georgia" w:hAnsi="Georgia"/>
            <w:sz w:val="20"/>
            <w:szCs w:val="20"/>
          </w:rPr>
          <w:t>Supporting documentation</w:t>
        </w:r>
      </w:hyperlink>
      <w:r w:rsidR="00D02825" w:rsidRPr="0061225A">
        <w:rPr>
          <w:rFonts w:ascii="Georgia" w:hAnsi="Georgia"/>
          <w:sz w:val="20"/>
          <w:szCs w:val="20"/>
        </w:rPr>
        <w:t xml:space="preserve"> </w:t>
      </w:r>
      <w:r w:rsidR="00C8314C" w:rsidRPr="0061225A">
        <w:rPr>
          <w:rFonts w:ascii="Georgia" w:hAnsi="Georgia"/>
          <w:sz w:val="20"/>
          <w:szCs w:val="20"/>
        </w:rPr>
        <w:t>should also be provided for</w:t>
      </w:r>
      <w:r w:rsidR="00D02825" w:rsidRPr="0061225A">
        <w:rPr>
          <w:rFonts w:ascii="Georgia" w:hAnsi="Georgia"/>
          <w:sz w:val="20"/>
          <w:szCs w:val="20"/>
        </w:rPr>
        <w:t xml:space="preserve"> each expense </w:t>
      </w:r>
      <w:r w:rsidR="00C8314C" w:rsidRPr="0061225A">
        <w:rPr>
          <w:rFonts w:ascii="Georgia" w:hAnsi="Georgia"/>
          <w:sz w:val="20"/>
          <w:szCs w:val="20"/>
        </w:rPr>
        <w:t xml:space="preserve">and </w:t>
      </w:r>
      <w:r w:rsidR="00D02825" w:rsidRPr="0061225A">
        <w:rPr>
          <w:rFonts w:ascii="Georgia" w:hAnsi="Georgia"/>
          <w:sz w:val="20"/>
          <w:szCs w:val="20"/>
        </w:rPr>
        <w:t>should include the amount, date, place, description, and proof of payment.</w:t>
      </w:r>
    </w:p>
    <w:p w14:paraId="704D19D7" w14:textId="0B0B20B0" w:rsidR="00783C14" w:rsidRPr="0061225A" w:rsidRDefault="00783C14" w:rsidP="00794412">
      <w:pPr>
        <w:pStyle w:val="ListParagraph"/>
        <w:numPr>
          <w:ilvl w:val="1"/>
          <w:numId w:val="84"/>
        </w:numPr>
        <w:rPr>
          <w:rFonts w:ascii="Georgia" w:hAnsi="Georgia"/>
          <w:sz w:val="20"/>
          <w:szCs w:val="20"/>
        </w:rPr>
      </w:pPr>
      <w:r w:rsidRPr="0061225A">
        <w:rPr>
          <w:rFonts w:ascii="Georgia" w:hAnsi="Georgia"/>
          <w:sz w:val="20"/>
          <w:szCs w:val="20"/>
        </w:rPr>
        <w:t>Cadre members from Argentina, Brazil, and India are required to provide receipts for all expenses regardless of amount.</w:t>
      </w:r>
    </w:p>
    <w:p w14:paraId="6E3C329F" w14:textId="24203CE7" w:rsidR="005F251E" w:rsidRPr="0061225A" w:rsidRDefault="0053043B" w:rsidP="0061225A">
      <w:pPr>
        <w:pStyle w:val="ListParagraph"/>
        <w:numPr>
          <w:ilvl w:val="0"/>
          <w:numId w:val="88"/>
        </w:numPr>
        <w:rPr>
          <w:rFonts w:ascii="Georgia" w:hAnsi="Georgia"/>
          <w:sz w:val="20"/>
          <w:szCs w:val="20"/>
        </w:rPr>
      </w:pPr>
      <w:r w:rsidRPr="0061225A">
        <w:rPr>
          <w:rFonts w:ascii="Georgia" w:hAnsi="Georgia"/>
          <w:sz w:val="20"/>
          <w:szCs w:val="20"/>
        </w:rPr>
        <w:t xml:space="preserve">Travelers will need to submit their expense statements through Rotary’s </w:t>
      </w:r>
      <w:hyperlink r:id="rId65" w:history="1">
        <w:r w:rsidRPr="0061225A">
          <w:rPr>
            <w:rStyle w:val="Hyperlink"/>
            <w:rFonts w:ascii="Georgia" w:hAnsi="Georgia"/>
            <w:sz w:val="20"/>
            <w:szCs w:val="20"/>
          </w:rPr>
          <w:t>online expense report system</w:t>
        </w:r>
      </w:hyperlink>
      <w:r w:rsidR="00657FE3" w:rsidRPr="0061225A">
        <w:rPr>
          <w:rFonts w:ascii="Georgia" w:hAnsi="Georgia"/>
          <w:sz w:val="20"/>
          <w:szCs w:val="20"/>
        </w:rPr>
        <w:t xml:space="preserve"> and should r</w:t>
      </w:r>
      <w:r w:rsidR="009E64AA" w:rsidRPr="0061225A">
        <w:rPr>
          <w:rFonts w:ascii="Georgia" w:hAnsi="Georgia"/>
          <w:sz w:val="20"/>
          <w:szCs w:val="20"/>
        </w:rPr>
        <w:t xml:space="preserve">eview the </w:t>
      </w:r>
      <w:hyperlink r:id="rId66" w:history="1">
        <w:r w:rsidR="009E64AA" w:rsidRPr="0061225A">
          <w:rPr>
            <w:rStyle w:val="Hyperlink"/>
            <w:rFonts w:ascii="Georgia" w:hAnsi="Georgia"/>
            <w:sz w:val="20"/>
            <w:szCs w:val="20"/>
          </w:rPr>
          <w:t>Expense Reporting Guide</w:t>
        </w:r>
      </w:hyperlink>
      <w:r w:rsidR="009E64AA" w:rsidRPr="0061225A">
        <w:rPr>
          <w:rFonts w:ascii="Georgia" w:hAnsi="Georgia"/>
          <w:sz w:val="20"/>
          <w:szCs w:val="20"/>
        </w:rPr>
        <w:t xml:space="preserve"> and </w:t>
      </w:r>
      <w:hyperlink r:id="rId67" w:history="1">
        <w:r w:rsidR="009E64AA" w:rsidRPr="0061225A">
          <w:rPr>
            <w:rStyle w:val="Hyperlink"/>
            <w:rFonts w:ascii="Georgia" w:hAnsi="Georgia"/>
            <w:sz w:val="20"/>
            <w:szCs w:val="20"/>
          </w:rPr>
          <w:t>additional resources online</w:t>
        </w:r>
      </w:hyperlink>
      <w:r w:rsidR="00D11C58" w:rsidRPr="0061225A">
        <w:rPr>
          <w:rFonts w:ascii="Georgia" w:hAnsi="Georgia"/>
          <w:sz w:val="20"/>
          <w:szCs w:val="20"/>
        </w:rPr>
        <w:t>.</w:t>
      </w:r>
      <w:r w:rsidR="009E64AA" w:rsidRPr="0061225A">
        <w:rPr>
          <w:rFonts w:ascii="Georgia" w:hAnsi="Georgia"/>
          <w:sz w:val="20"/>
          <w:szCs w:val="20"/>
        </w:rPr>
        <w:t xml:space="preserve"> </w:t>
      </w:r>
    </w:p>
    <w:p w14:paraId="733BE824" w14:textId="21D36451" w:rsidR="000460AA" w:rsidRPr="000460AA" w:rsidRDefault="00783C14" w:rsidP="00DB5F3E">
      <w:pPr>
        <w:ind w:left="360" w:hanging="360"/>
        <w:rPr>
          <w:rFonts w:cstheme="minorHAnsi"/>
          <w:b/>
          <w:sz w:val="20"/>
          <w:szCs w:val="20"/>
        </w:rPr>
      </w:pPr>
      <w:r>
        <w:rPr>
          <w:rFonts w:cstheme="minorHAnsi"/>
          <w:b/>
          <w:bCs/>
          <w:sz w:val="20"/>
          <w:szCs w:val="20"/>
        </w:rPr>
        <w:t>7</w:t>
      </w:r>
      <w:r w:rsidR="009F3BC4">
        <w:rPr>
          <w:rFonts w:cstheme="minorHAnsi"/>
          <w:b/>
          <w:bCs/>
          <w:sz w:val="20"/>
          <w:szCs w:val="20"/>
        </w:rPr>
        <w:t>.</w:t>
      </w:r>
      <w:r w:rsidR="00DB5F3E">
        <w:rPr>
          <w:rFonts w:cstheme="minorHAnsi"/>
          <w:b/>
          <w:bCs/>
          <w:sz w:val="20"/>
          <w:szCs w:val="20"/>
        </w:rPr>
        <w:tab/>
      </w:r>
      <w:r w:rsidR="000460AA" w:rsidRPr="000460AA">
        <w:rPr>
          <w:rFonts w:cstheme="minorHAnsi"/>
          <w:b/>
          <w:bCs/>
          <w:sz w:val="20"/>
          <w:szCs w:val="20"/>
        </w:rPr>
        <w:t xml:space="preserve">Submit </w:t>
      </w:r>
      <w:r w:rsidR="00DC7375">
        <w:rPr>
          <w:rFonts w:cstheme="minorHAnsi"/>
          <w:b/>
          <w:bCs/>
          <w:sz w:val="20"/>
          <w:szCs w:val="20"/>
        </w:rPr>
        <w:t>e</w:t>
      </w:r>
      <w:r w:rsidR="000460AA" w:rsidRPr="000460AA">
        <w:rPr>
          <w:rFonts w:cstheme="minorHAnsi"/>
          <w:b/>
          <w:bCs/>
          <w:sz w:val="20"/>
          <w:szCs w:val="20"/>
        </w:rPr>
        <w:t>valuation</w:t>
      </w:r>
      <w:r w:rsidR="00981DB9">
        <w:rPr>
          <w:rFonts w:cstheme="minorHAnsi"/>
          <w:b/>
          <w:bCs/>
          <w:sz w:val="20"/>
          <w:szCs w:val="20"/>
        </w:rPr>
        <w:t xml:space="preserve"> and send site visit feedback summary</w:t>
      </w:r>
      <w:r w:rsidR="00DC7375">
        <w:rPr>
          <w:rFonts w:cstheme="minorHAnsi"/>
          <w:b/>
          <w:bCs/>
          <w:sz w:val="20"/>
          <w:szCs w:val="20"/>
        </w:rPr>
        <w:t>.</w:t>
      </w:r>
    </w:p>
    <w:p w14:paraId="5C45A6E7" w14:textId="03CD403D" w:rsidR="000460AA" w:rsidRPr="000460AA" w:rsidRDefault="000460AA" w:rsidP="000460AA">
      <w:pPr>
        <w:pStyle w:val="ListParagraph"/>
        <w:numPr>
          <w:ilvl w:val="0"/>
          <w:numId w:val="55"/>
        </w:numPr>
        <w:autoSpaceDE w:val="0"/>
        <w:autoSpaceDN w:val="0"/>
        <w:spacing w:after="0" w:line="240" w:lineRule="auto"/>
        <w:ind w:right="36"/>
        <w:contextualSpacing w:val="0"/>
        <w:rPr>
          <w:rFonts w:ascii="Georgia" w:hAnsi="Georgia"/>
          <w:sz w:val="20"/>
          <w:szCs w:val="20"/>
          <w:lang w:eastAsia="zh-CN"/>
        </w:rPr>
      </w:pPr>
      <w:r w:rsidRPr="000460AA">
        <w:rPr>
          <w:rFonts w:ascii="Georgia" w:hAnsi="Georgia"/>
          <w:sz w:val="20"/>
          <w:szCs w:val="20"/>
          <w:lang w:eastAsia="zh-CN"/>
        </w:rPr>
        <w:t>Evaluations</w:t>
      </w:r>
      <w:r w:rsidR="00C54446">
        <w:rPr>
          <w:rFonts w:ascii="Georgia" w:hAnsi="Georgia"/>
          <w:sz w:val="20"/>
          <w:szCs w:val="20"/>
          <w:lang w:eastAsia="zh-CN"/>
        </w:rPr>
        <w:t xml:space="preserve"> </w:t>
      </w:r>
      <w:r w:rsidRPr="000460AA">
        <w:rPr>
          <w:rFonts w:ascii="Georgia" w:hAnsi="Georgia"/>
          <w:sz w:val="20"/>
          <w:szCs w:val="20"/>
          <w:lang w:eastAsia="zh-CN"/>
        </w:rPr>
        <w:t>are due</w:t>
      </w:r>
      <w:r w:rsidRPr="000460AA">
        <w:rPr>
          <w:rFonts w:ascii="Georgia" w:hAnsi="Georgia"/>
          <w:b/>
          <w:bCs/>
          <w:color w:val="0000FF"/>
          <w:sz w:val="20"/>
          <w:szCs w:val="20"/>
          <w:lang w:eastAsia="zh-CN"/>
        </w:rPr>
        <w:t xml:space="preserve"> </w:t>
      </w:r>
      <w:r w:rsidRPr="000460AA">
        <w:rPr>
          <w:rFonts w:ascii="Georgia" w:hAnsi="Georgia"/>
          <w:b/>
          <w:bCs/>
          <w:sz w:val="20"/>
          <w:szCs w:val="20"/>
          <w:lang w:eastAsia="zh-CN"/>
        </w:rPr>
        <w:t xml:space="preserve">within two weeks </w:t>
      </w:r>
      <w:r w:rsidRPr="000460AA">
        <w:rPr>
          <w:rFonts w:ascii="Georgia" w:hAnsi="Georgia"/>
          <w:sz w:val="20"/>
          <w:szCs w:val="20"/>
          <w:lang w:eastAsia="zh-CN"/>
        </w:rPr>
        <w:t xml:space="preserve">of returning from the project site. Please </w:t>
      </w:r>
      <w:r w:rsidR="00DC7375">
        <w:rPr>
          <w:rFonts w:ascii="Georgia" w:hAnsi="Georgia"/>
          <w:sz w:val="20"/>
          <w:szCs w:val="20"/>
          <w:lang w:eastAsia="zh-CN"/>
        </w:rPr>
        <w:t xml:space="preserve">sign </w:t>
      </w:r>
      <w:proofErr w:type="gramStart"/>
      <w:r w:rsidR="00DC7375">
        <w:rPr>
          <w:rFonts w:ascii="Georgia" w:hAnsi="Georgia"/>
          <w:sz w:val="20"/>
          <w:szCs w:val="20"/>
          <w:lang w:eastAsia="zh-CN"/>
        </w:rPr>
        <w:t>in</w:t>
      </w:r>
      <w:r w:rsidRPr="000460AA">
        <w:rPr>
          <w:rFonts w:ascii="Georgia" w:hAnsi="Georgia"/>
          <w:sz w:val="20"/>
          <w:szCs w:val="20"/>
          <w:lang w:eastAsia="zh-CN"/>
        </w:rPr>
        <w:t xml:space="preserve"> to</w:t>
      </w:r>
      <w:proofErr w:type="gramEnd"/>
      <w:r w:rsidRPr="000460AA">
        <w:rPr>
          <w:rFonts w:ascii="Georgia" w:hAnsi="Georgia"/>
          <w:sz w:val="20"/>
          <w:szCs w:val="20"/>
          <w:lang w:eastAsia="zh-CN"/>
        </w:rPr>
        <w:t xml:space="preserve"> </w:t>
      </w:r>
      <w:r w:rsidR="00494D26">
        <w:rPr>
          <w:rFonts w:ascii="Georgia" w:hAnsi="Georgia"/>
          <w:sz w:val="20"/>
          <w:szCs w:val="20"/>
          <w:lang w:eastAsia="zh-CN"/>
        </w:rPr>
        <w:t xml:space="preserve">the online Grant Center through </w:t>
      </w:r>
      <w:r w:rsidRPr="000460AA">
        <w:rPr>
          <w:rFonts w:ascii="Georgia" w:hAnsi="Georgia"/>
          <w:sz w:val="20"/>
          <w:szCs w:val="20"/>
          <w:lang w:eastAsia="zh-CN"/>
        </w:rPr>
        <w:t xml:space="preserve">My Rotary and complete your </w:t>
      </w:r>
      <w:r w:rsidRPr="000460AA">
        <w:rPr>
          <w:rFonts w:ascii="Georgia" w:hAnsi="Georgia"/>
          <w:bCs/>
          <w:sz w:val="20"/>
          <w:szCs w:val="20"/>
          <w:lang w:eastAsia="zh-CN"/>
        </w:rPr>
        <w:t xml:space="preserve">Cadre </w:t>
      </w:r>
      <w:r w:rsidR="00DC7375">
        <w:rPr>
          <w:rFonts w:ascii="Georgia" w:hAnsi="Georgia"/>
          <w:bCs/>
          <w:sz w:val="20"/>
          <w:szCs w:val="20"/>
          <w:lang w:eastAsia="zh-CN"/>
        </w:rPr>
        <w:t>e</w:t>
      </w:r>
      <w:r w:rsidRPr="000460AA">
        <w:rPr>
          <w:rFonts w:ascii="Georgia" w:hAnsi="Georgia"/>
          <w:bCs/>
          <w:sz w:val="20"/>
          <w:szCs w:val="20"/>
          <w:lang w:eastAsia="zh-CN"/>
        </w:rPr>
        <w:t>valuation</w:t>
      </w:r>
      <w:r w:rsidRPr="000460AA">
        <w:rPr>
          <w:rFonts w:ascii="Georgia" w:hAnsi="Georgia"/>
          <w:b/>
          <w:bCs/>
          <w:sz w:val="20"/>
          <w:szCs w:val="20"/>
          <w:lang w:eastAsia="zh-CN"/>
        </w:rPr>
        <w:t xml:space="preserve"> </w:t>
      </w:r>
      <w:r w:rsidRPr="000460AA">
        <w:rPr>
          <w:rFonts w:ascii="Georgia" w:hAnsi="Georgia"/>
          <w:sz w:val="20"/>
          <w:szCs w:val="20"/>
          <w:lang w:eastAsia="zh-CN"/>
        </w:rPr>
        <w:t>online.</w:t>
      </w:r>
      <w:r w:rsidR="005F2D64">
        <w:rPr>
          <w:rFonts w:ascii="Georgia" w:hAnsi="Georgia"/>
          <w:sz w:val="20"/>
          <w:szCs w:val="20"/>
          <w:lang w:eastAsia="zh-CN"/>
        </w:rPr>
        <w:t xml:space="preserve"> </w:t>
      </w:r>
    </w:p>
    <w:p w14:paraId="1C026503" w14:textId="77777777" w:rsidR="0061225A" w:rsidRDefault="000460AA" w:rsidP="00127ABC">
      <w:pPr>
        <w:pStyle w:val="ListParagraph"/>
        <w:numPr>
          <w:ilvl w:val="1"/>
          <w:numId w:val="55"/>
        </w:numPr>
        <w:autoSpaceDE w:val="0"/>
        <w:autoSpaceDN w:val="0"/>
        <w:spacing w:before="100" w:beforeAutospacing="1" w:after="100" w:afterAutospacing="1" w:line="240" w:lineRule="auto"/>
        <w:contextualSpacing w:val="0"/>
        <w:rPr>
          <w:rFonts w:ascii="Georgia" w:hAnsi="Georgia"/>
          <w:sz w:val="20"/>
          <w:szCs w:val="20"/>
          <w:lang w:eastAsia="zh-CN"/>
        </w:rPr>
      </w:pPr>
      <w:r w:rsidRPr="007D0A4E">
        <w:rPr>
          <w:rFonts w:ascii="Georgia" w:hAnsi="Georgia"/>
          <w:sz w:val="20"/>
          <w:szCs w:val="20"/>
          <w:lang w:eastAsia="zh-CN"/>
        </w:rPr>
        <w:t xml:space="preserve">When completing the evaluation form online, please </w:t>
      </w:r>
      <w:r w:rsidRPr="007D0A4E">
        <w:rPr>
          <w:rFonts w:ascii="Georgia" w:hAnsi="Georgia"/>
          <w:b/>
          <w:sz w:val="20"/>
          <w:szCs w:val="20"/>
          <w:lang w:eastAsia="zh-CN"/>
        </w:rPr>
        <w:t>save your progress frequently</w:t>
      </w:r>
      <w:r w:rsidRPr="007D0A4E">
        <w:rPr>
          <w:rFonts w:ascii="Georgia" w:hAnsi="Georgia"/>
          <w:sz w:val="20"/>
          <w:szCs w:val="20"/>
          <w:lang w:eastAsia="zh-CN"/>
        </w:rPr>
        <w:t>.</w:t>
      </w:r>
      <w:r w:rsidR="004A79E8" w:rsidRPr="007D0A4E">
        <w:rPr>
          <w:rFonts w:ascii="Georgia" w:hAnsi="Georgia"/>
          <w:b/>
          <w:sz w:val="20"/>
          <w:szCs w:val="20"/>
          <w:lang w:eastAsia="zh-CN"/>
        </w:rPr>
        <w:t xml:space="preserve"> </w:t>
      </w:r>
      <w:r w:rsidRPr="007D0A4E">
        <w:rPr>
          <w:rFonts w:ascii="Georgia" w:hAnsi="Georgia"/>
          <w:sz w:val="20"/>
          <w:szCs w:val="20"/>
          <w:lang w:eastAsia="zh-CN"/>
        </w:rPr>
        <w:t>The system does not auto-save and an internet disruption may result in you losing work.</w:t>
      </w:r>
      <w:r w:rsidR="007D0A4E">
        <w:rPr>
          <w:rFonts w:ascii="Georgia" w:hAnsi="Georgia"/>
          <w:sz w:val="20"/>
          <w:szCs w:val="20"/>
          <w:lang w:eastAsia="zh-CN"/>
        </w:rPr>
        <w:t xml:space="preserve"> </w:t>
      </w:r>
    </w:p>
    <w:p w14:paraId="52B7E88F" w14:textId="75D58954" w:rsidR="004F5DD5" w:rsidRPr="00127ABC" w:rsidRDefault="004F5DD5" w:rsidP="00127ABC">
      <w:pPr>
        <w:pStyle w:val="ListParagraph"/>
        <w:numPr>
          <w:ilvl w:val="1"/>
          <w:numId w:val="55"/>
        </w:numPr>
        <w:autoSpaceDE w:val="0"/>
        <w:autoSpaceDN w:val="0"/>
        <w:spacing w:before="100" w:beforeAutospacing="1" w:after="100" w:afterAutospacing="1" w:line="240" w:lineRule="auto"/>
        <w:contextualSpacing w:val="0"/>
        <w:rPr>
          <w:rFonts w:ascii="Georgia" w:hAnsi="Georgia"/>
          <w:sz w:val="20"/>
          <w:szCs w:val="20"/>
          <w:lang w:eastAsia="zh-CN"/>
        </w:rPr>
      </w:pPr>
      <w:r w:rsidRPr="00127ABC">
        <w:rPr>
          <w:rFonts w:ascii="Georgia" w:hAnsi="Georgia"/>
          <w:sz w:val="20"/>
          <w:szCs w:val="20"/>
          <w:lang w:eastAsia="zh-CN"/>
        </w:rPr>
        <w:t xml:space="preserve">Site visit feedback summaries should be sent to the project sponsors via email with copy to Cadre staff and the </w:t>
      </w:r>
      <w:hyperlink r:id="rId68" w:history="1">
        <w:r w:rsidR="0079082C" w:rsidRPr="00540785">
          <w:rPr>
            <w:rStyle w:val="Hyperlink"/>
            <w:rFonts w:ascii="Georgia" w:hAnsi="Georgia"/>
            <w:sz w:val="20"/>
            <w:szCs w:val="20"/>
            <w:lang w:eastAsia="zh-CN"/>
          </w:rPr>
          <w:t>r</w:t>
        </w:r>
        <w:r w:rsidRPr="00540785">
          <w:rPr>
            <w:rStyle w:val="Hyperlink"/>
            <w:rFonts w:ascii="Georgia" w:hAnsi="Georgia"/>
            <w:sz w:val="20"/>
            <w:szCs w:val="20"/>
            <w:lang w:eastAsia="zh-CN"/>
          </w:rPr>
          <w:t xml:space="preserve">egional </w:t>
        </w:r>
        <w:r w:rsidR="0079082C" w:rsidRPr="00540785">
          <w:rPr>
            <w:rStyle w:val="Hyperlink"/>
            <w:rFonts w:ascii="Georgia" w:hAnsi="Georgia"/>
            <w:sz w:val="20"/>
            <w:szCs w:val="20"/>
            <w:lang w:eastAsia="zh-CN"/>
          </w:rPr>
          <w:t>g</w:t>
        </w:r>
        <w:r w:rsidRPr="00540785">
          <w:rPr>
            <w:rStyle w:val="Hyperlink"/>
            <w:rFonts w:ascii="Georgia" w:hAnsi="Georgia"/>
            <w:sz w:val="20"/>
            <w:szCs w:val="20"/>
            <w:lang w:eastAsia="zh-CN"/>
          </w:rPr>
          <w:t xml:space="preserve">rants </w:t>
        </w:r>
        <w:r w:rsidR="0079082C" w:rsidRPr="00540785">
          <w:rPr>
            <w:rStyle w:val="Hyperlink"/>
            <w:rFonts w:ascii="Georgia" w:hAnsi="Georgia"/>
            <w:sz w:val="20"/>
            <w:szCs w:val="20"/>
            <w:lang w:eastAsia="zh-CN"/>
          </w:rPr>
          <w:t>o</w:t>
        </w:r>
        <w:r w:rsidRPr="00540785">
          <w:rPr>
            <w:rStyle w:val="Hyperlink"/>
            <w:rFonts w:ascii="Georgia" w:hAnsi="Georgia"/>
            <w:sz w:val="20"/>
            <w:szCs w:val="20"/>
            <w:lang w:eastAsia="zh-CN"/>
          </w:rPr>
          <w:t>fficer</w:t>
        </w:r>
      </w:hyperlink>
      <w:r w:rsidRPr="00127ABC">
        <w:rPr>
          <w:rFonts w:ascii="Georgia" w:hAnsi="Georgia"/>
          <w:sz w:val="20"/>
          <w:szCs w:val="20"/>
          <w:lang w:eastAsia="zh-CN"/>
        </w:rPr>
        <w:t xml:space="preserve"> assigned to the grant before </w:t>
      </w:r>
      <w:r w:rsidR="001B3D9A" w:rsidRPr="00127ABC">
        <w:rPr>
          <w:rFonts w:ascii="Georgia" w:hAnsi="Georgia"/>
          <w:sz w:val="20"/>
          <w:szCs w:val="20"/>
          <w:lang w:eastAsia="zh-CN"/>
        </w:rPr>
        <w:t>the evaluation submission</w:t>
      </w:r>
      <w:r w:rsidRPr="00127ABC">
        <w:rPr>
          <w:rFonts w:ascii="Georgia" w:hAnsi="Georgia"/>
          <w:sz w:val="20"/>
          <w:szCs w:val="20"/>
          <w:lang w:eastAsia="zh-CN"/>
        </w:rPr>
        <w:t xml:space="preserve">. </w:t>
      </w:r>
    </w:p>
    <w:p w14:paraId="4434BCC3" w14:textId="015C7317" w:rsidR="000460AA" w:rsidRPr="000460AA" w:rsidRDefault="000460AA" w:rsidP="000460AA">
      <w:pPr>
        <w:pStyle w:val="ListParagraph"/>
        <w:numPr>
          <w:ilvl w:val="0"/>
          <w:numId w:val="55"/>
        </w:numPr>
        <w:autoSpaceDE w:val="0"/>
        <w:autoSpaceDN w:val="0"/>
        <w:spacing w:before="100" w:beforeAutospacing="1" w:after="100" w:afterAutospacing="1" w:line="240" w:lineRule="auto"/>
        <w:contextualSpacing w:val="0"/>
        <w:rPr>
          <w:rFonts w:ascii="Georgia" w:hAnsi="Georgia"/>
          <w:sz w:val="20"/>
          <w:szCs w:val="20"/>
          <w:lang w:eastAsia="zh-CN"/>
        </w:rPr>
      </w:pPr>
      <w:r w:rsidRPr="000460AA">
        <w:rPr>
          <w:rFonts w:ascii="Georgia" w:hAnsi="Georgia"/>
          <w:sz w:val="20"/>
          <w:szCs w:val="20"/>
          <w:lang w:eastAsia="zh-CN"/>
        </w:rPr>
        <w:t>Failure to submit a Cadre evaluation in a timely manner may negatively affect future oppor</w:t>
      </w:r>
      <w:r w:rsidR="00E07474">
        <w:rPr>
          <w:rFonts w:ascii="Georgia" w:hAnsi="Georgia"/>
          <w:sz w:val="20"/>
          <w:szCs w:val="20"/>
          <w:lang w:eastAsia="zh-CN"/>
        </w:rPr>
        <w:t>tunities for Cadre involvement.</w:t>
      </w:r>
    </w:p>
    <w:p w14:paraId="363A64AD" w14:textId="01CB92A9" w:rsidR="000460AA" w:rsidRDefault="000460AA" w:rsidP="000460AA">
      <w:pPr>
        <w:pStyle w:val="ListParagraph"/>
        <w:numPr>
          <w:ilvl w:val="0"/>
          <w:numId w:val="55"/>
        </w:numPr>
        <w:autoSpaceDE w:val="0"/>
        <w:autoSpaceDN w:val="0"/>
        <w:spacing w:before="100" w:beforeAutospacing="1" w:after="100" w:afterAutospacing="1" w:line="240" w:lineRule="auto"/>
        <w:contextualSpacing w:val="0"/>
        <w:rPr>
          <w:rFonts w:ascii="Georgia" w:hAnsi="Georgia"/>
          <w:sz w:val="20"/>
          <w:szCs w:val="20"/>
          <w:lang w:eastAsia="zh-CN"/>
        </w:rPr>
      </w:pPr>
      <w:r w:rsidRPr="000460AA">
        <w:rPr>
          <w:rFonts w:ascii="Georgia" w:hAnsi="Georgia"/>
          <w:sz w:val="20"/>
          <w:szCs w:val="20"/>
          <w:lang w:eastAsia="zh-CN"/>
        </w:rPr>
        <w:t xml:space="preserve">Cadre members who fail to submit an evaluation after undertaking a site visit may be asked to reimburse </w:t>
      </w:r>
      <w:r w:rsidR="00DC7375">
        <w:rPr>
          <w:rFonts w:ascii="Georgia" w:hAnsi="Georgia"/>
          <w:sz w:val="20"/>
          <w:szCs w:val="20"/>
          <w:lang w:eastAsia="zh-CN"/>
        </w:rPr>
        <w:t>the Foundation</w:t>
      </w:r>
      <w:r w:rsidR="00DC7375" w:rsidRPr="000460AA">
        <w:rPr>
          <w:rFonts w:ascii="Georgia" w:hAnsi="Georgia"/>
          <w:sz w:val="20"/>
          <w:szCs w:val="20"/>
          <w:lang w:eastAsia="zh-CN"/>
        </w:rPr>
        <w:t xml:space="preserve"> </w:t>
      </w:r>
      <w:r w:rsidRPr="000460AA">
        <w:rPr>
          <w:rFonts w:ascii="Georgia" w:hAnsi="Georgia"/>
          <w:sz w:val="20"/>
          <w:szCs w:val="20"/>
          <w:lang w:eastAsia="zh-CN"/>
        </w:rPr>
        <w:t>for any airfare purchases.</w:t>
      </w:r>
    </w:p>
    <w:p w14:paraId="016270C0" w14:textId="500733BE" w:rsidR="000460AA" w:rsidRDefault="000460AA" w:rsidP="000460AA">
      <w:pPr>
        <w:numPr>
          <w:ilvl w:val="0"/>
          <w:numId w:val="55"/>
        </w:numPr>
        <w:rPr>
          <w:rFonts w:cstheme="minorHAnsi"/>
          <w:sz w:val="20"/>
          <w:szCs w:val="20"/>
        </w:rPr>
      </w:pPr>
      <w:r w:rsidRPr="000460AA">
        <w:rPr>
          <w:rFonts w:cstheme="minorHAnsi"/>
          <w:sz w:val="20"/>
          <w:szCs w:val="20"/>
        </w:rPr>
        <w:t>Project files should be deleted upo</w:t>
      </w:r>
      <w:r w:rsidR="00E07474">
        <w:rPr>
          <w:rFonts w:cstheme="minorHAnsi"/>
          <w:sz w:val="20"/>
          <w:szCs w:val="20"/>
        </w:rPr>
        <w:t>n submission of the evaluation.</w:t>
      </w:r>
    </w:p>
    <w:p w14:paraId="3F58DAB0" w14:textId="2E211087" w:rsidR="00A47DF2" w:rsidRPr="0061225A" w:rsidRDefault="00A47DF2" w:rsidP="00A47DF2">
      <w:pPr>
        <w:numPr>
          <w:ilvl w:val="0"/>
          <w:numId w:val="55"/>
        </w:numPr>
        <w:rPr>
          <w:rFonts w:cstheme="minorHAnsi"/>
          <w:sz w:val="20"/>
          <w:szCs w:val="20"/>
        </w:rPr>
      </w:pPr>
      <w:r>
        <w:rPr>
          <w:rFonts w:cstheme="minorHAnsi"/>
          <w:sz w:val="20"/>
          <w:szCs w:val="20"/>
        </w:rPr>
        <w:lastRenderedPageBreak/>
        <w:t xml:space="preserve">Limit the number of photographs or recordings you submit with the evaluation and only upload photographs and recordings for which you have received a release from the individuals appearing in the photographs or video recordings and speaking in audio recordings. </w:t>
      </w:r>
    </w:p>
    <w:p w14:paraId="388C154C" w14:textId="77777777" w:rsidR="000460AA" w:rsidRPr="000460AA" w:rsidRDefault="000460AA" w:rsidP="000460AA">
      <w:pPr>
        <w:ind w:left="1080"/>
        <w:rPr>
          <w:rFonts w:cstheme="minorHAnsi"/>
          <w:sz w:val="20"/>
          <w:szCs w:val="20"/>
        </w:rPr>
      </w:pPr>
    </w:p>
    <w:p w14:paraId="7119CA24" w14:textId="708E9CA8" w:rsidR="000460AA" w:rsidRPr="000460AA" w:rsidRDefault="0061225A" w:rsidP="00DB5F3E">
      <w:pPr>
        <w:ind w:left="360" w:hanging="360"/>
        <w:rPr>
          <w:rFonts w:cstheme="minorHAnsi"/>
          <w:b/>
          <w:bCs/>
          <w:sz w:val="20"/>
          <w:szCs w:val="20"/>
        </w:rPr>
      </w:pPr>
      <w:r>
        <w:rPr>
          <w:rFonts w:cstheme="minorHAnsi"/>
          <w:b/>
          <w:sz w:val="20"/>
          <w:szCs w:val="20"/>
        </w:rPr>
        <w:t>8</w:t>
      </w:r>
      <w:r w:rsidR="009F3BC4">
        <w:rPr>
          <w:rFonts w:cstheme="minorHAnsi"/>
          <w:b/>
          <w:sz w:val="20"/>
          <w:szCs w:val="20"/>
        </w:rPr>
        <w:t>.</w:t>
      </w:r>
      <w:r w:rsidR="00DB5F3E">
        <w:rPr>
          <w:rFonts w:cstheme="minorHAnsi"/>
          <w:b/>
          <w:sz w:val="20"/>
          <w:szCs w:val="20"/>
        </w:rPr>
        <w:tab/>
      </w:r>
      <w:r w:rsidR="000460AA" w:rsidRPr="000460AA">
        <w:rPr>
          <w:rFonts w:cstheme="minorHAnsi"/>
          <w:b/>
          <w:bCs/>
          <w:sz w:val="20"/>
          <w:szCs w:val="20"/>
        </w:rPr>
        <w:t>The evaluation is reviewed by the appropriate Rotary staff.</w:t>
      </w:r>
    </w:p>
    <w:p w14:paraId="056CC1F7" w14:textId="1DF9CF45" w:rsidR="000460AA" w:rsidRPr="000460AA" w:rsidRDefault="000460AA" w:rsidP="000460AA">
      <w:pPr>
        <w:numPr>
          <w:ilvl w:val="0"/>
          <w:numId w:val="56"/>
        </w:numPr>
        <w:rPr>
          <w:rFonts w:cstheme="minorHAnsi"/>
          <w:sz w:val="20"/>
          <w:szCs w:val="20"/>
        </w:rPr>
      </w:pPr>
      <w:r w:rsidRPr="000460AA">
        <w:rPr>
          <w:rFonts w:cstheme="minorHAnsi"/>
          <w:sz w:val="20"/>
          <w:szCs w:val="20"/>
        </w:rPr>
        <w:t>For random and targeted audits, the stewardship dep</w:t>
      </w:r>
      <w:r w:rsidR="00E07474">
        <w:rPr>
          <w:rFonts w:cstheme="minorHAnsi"/>
          <w:sz w:val="20"/>
          <w:szCs w:val="20"/>
        </w:rPr>
        <w:t>artment reviews the evaluations</w:t>
      </w:r>
      <w:r w:rsidR="00DC7375">
        <w:rPr>
          <w:rFonts w:cstheme="minorHAnsi"/>
          <w:sz w:val="20"/>
          <w:szCs w:val="20"/>
        </w:rPr>
        <w:t>.</w:t>
      </w:r>
    </w:p>
    <w:p w14:paraId="3859D003" w14:textId="128B4AD0" w:rsidR="000460AA" w:rsidRPr="000460AA" w:rsidRDefault="000460AA" w:rsidP="000460AA">
      <w:pPr>
        <w:numPr>
          <w:ilvl w:val="0"/>
          <w:numId w:val="56"/>
        </w:numPr>
        <w:rPr>
          <w:rFonts w:cstheme="minorHAnsi"/>
          <w:sz w:val="20"/>
          <w:szCs w:val="20"/>
        </w:rPr>
      </w:pPr>
      <w:r w:rsidRPr="000460AA">
        <w:rPr>
          <w:rFonts w:cstheme="minorHAnsi"/>
          <w:sz w:val="20"/>
          <w:szCs w:val="20"/>
        </w:rPr>
        <w:t>All other site visit evaluations are reviewed by the ap</w:t>
      </w:r>
      <w:r w:rsidR="00E07474">
        <w:rPr>
          <w:rFonts w:cstheme="minorHAnsi"/>
          <w:sz w:val="20"/>
          <w:szCs w:val="20"/>
        </w:rPr>
        <w:t>plicable regional grant</w:t>
      </w:r>
      <w:r w:rsidR="00DA5F6F">
        <w:rPr>
          <w:rFonts w:cstheme="minorHAnsi"/>
          <w:sz w:val="20"/>
          <w:szCs w:val="20"/>
        </w:rPr>
        <w:t>s</w:t>
      </w:r>
      <w:r w:rsidR="00E07474">
        <w:rPr>
          <w:rFonts w:cstheme="minorHAnsi"/>
          <w:sz w:val="20"/>
          <w:szCs w:val="20"/>
        </w:rPr>
        <w:t xml:space="preserve"> officer</w:t>
      </w:r>
      <w:r w:rsidR="0071007B">
        <w:rPr>
          <w:rFonts w:cstheme="minorHAnsi"/>
          <w:sz w:val="20"/>
          <w:szCs w:val="20"/>
        </w:rPr>
        <w:t xml:space="preserve"> and relevant Foundation staff</w:t>
      </w:r>
      <w:r w:rsidR="0061225A">
        <w:rPr>
          <w:rFonts w:cstheme="minorHAnsi"/>
          <w:sz w:val="20"/>
          <w:szCs w:val="20"/>
        </w:rPr>
        <w:t>.</w:t>
      </w:r>
    </w:p>
    <w:p w14:paraId="688DCE2A" w14:textId="4ACC974C" w:rsidR="000460AA" w:rsidRPr="000460AA" w:rsidRDefault="000460AA" w:rsidP="000460AA">
      <w:pPr>
        <w:numPr>
          <w:ilvl w:val="0"/>
          <w:numId w:val="56"/>
        </w:numPr>
        <w:rPr>
          <w:rFonts w:cstheme="minorHAnsi"/>
          <w:sz w:val="20"/>
          <w:szCs w:val="20"/>
        </w:rPr>
      </w:pPr>
      <w:r w:rsidRPr="000460AA">
        <w:rPr>
          <w:rFonts w:cstheme="minorHAnsi"/>
          <w:sz w:val="20"/>
          <w:szCs w:val="20"/>
        </w:rPr>
        <w:t>Cadre members may be contacted for additional information or to clarify portions of the evaluation</w:t>
      </w:r>
      <w:r w:rsidR="00DC7375">
        <w:rPr>
          <w:rFonts w:cstheme="minorHAnsi"/>
          <w:sz w:val="20"/>
          <w:szCs w:val="20"/>
        </w:rPr>
        <w:t>.</w:t>
      </w:r>
    </w:p>
    <w:p w14:paraId="232B219D" w14:textId="77777777" w:rsidR="000460AA" w:rsidRPr="000460AA" w:rsidRDefault="000460AA" w:rsidP="000460AA">
      <w:pPr>
        <w:ind w:left="1440"/>
        <w:rPr>
          <w:rFonts w:cstheme="minorHAnsi"/>
          <w:sz w:val="20"/>
          <w:szCs w:val="20"/>
        </w:rPr>
      </w:pPr>
    </w:p>
    <w:p w14:paraId="48B53D48" w14:textId="1BE75E81" w:rsidR="000460AA" w:rsidRPr="000460AA" w:rsidRDefault="0061225A" w:rsidP="00DB5F3E">
      <w:pPr>
        <w:ind w:left="360" w:hanging="360"/>
        <w:rPr>
          <w:rFonts w:cstheme="minorHAnsi"/>
          <w:sz w:val="20"/>
          <w:szCs w:val="20"/>
        </w:rPr>
      </w:pPr>
      <w:r>
        <w:rPr>
          <w:rFonts w:cstheme="minorHAnsi"/>
          <w:b/>
          <w:sz w:val="20"/>
          <w:szCs w:val="20"/>
        </w:rPr>
        <w:t>9</w:t>
      </w:r>
      <w:r w:rsidR="000460AA" w:rsidRPr="000460AA">
        <w:rPr>
          <w:rFonts w:cstheme="minorHAnsi"/>
          <w:b/>
          <w:sz w:val="20"/>
          <w:szCs w:val="20"/>
        </w:rPr>
        <w:t>.</w:t>
      </w:r>
      <w:r w:rsidR="00DB5F3E">
        <w:rPr>
          <w:rFonts w:cstheme="minorHAnsi"/>
          <w:sz w:val="20"/>
          <w:szCs w:val="20"/>
        </w:rPr>
        <w:tab/>
      </w:r>
      <w:r w:rsidR="000460AA" w:rsidRPr="000460AA">
        <w:rPr>
          <w:rFonts w:cstheme="minorHAnsi"/>
          <w:b/>
          <w:sz w:val="20"/>
          <w:szCs w:val="20"/>
        </w:rPr>
        <w:t>Feedback is provided</w:t>
      </w:r>
      <w:r w:rsidR="00DC7375">
        <w:rPr>
          <w:rFonts w:cstheme="minorHAnsi"/>
          <w:b/>
          <w:sz w:val="20"/>
          <w:szCs w:val="20"/>
        </w:rPr>
        <w:t>.</w:t>
      </w:r>
    </w:p>
    <w:p w14:paraId="5B03B34F" w14:textId="1FAA10A3" w:rsidR="000460AA" w:rsidRPr="000460AA" w:rsidRDefault="000460AA" w:rsidP="000460AA">
      <w:pPr>
        <w:numPr>
          <w:ilvl w:val="0"/>
          <w:numId w:val="57"/>
        </w:numPr>
        <w:rPr>
          <w:rFonts w:cstheme="minorHAnsi"/>
          <w:sz w:val="20"/>
          <w:szCs w:val="20"/>
        </w:rPr>
      </w:pPr>
      <w:r w:rsidRPr="000460AA">
        <w:rPr>
          <w:rFonts w:cstheme="minorHAnsi"/>
          <w:sz w:val="20"/>
          <w:szCs w:val="20"/>
        </w:rPr>
        <w:t>Cadre members will receive feedback from Cadre staff regarding the quality of their submission</w:t>
      </w:r>
      <w:r w:rsidR="00DC7375">
        <w:rPr>
          <w:rFonts w:cstheme="minorHAnsi"/>
          <w:sz w:val="20"/>
          <w:szCs w:val="20"/>
        </w:rPr>
        <w:t>,</w:t>
      </w:r>
      <w:r w:rsidRPr="000460AA">
        <w:rPr>
          <w:rFonts w:cstheme="minorHAnsi"/>
          <w:sz w:val="20"/>
          <w:szCs w:val="20"/>
        </w:rPr>
        <w:t xml:space="preserve"> </w:t>
      </w:r>
      <w:r w:rsidR="00DC7375">
        <w:rPr>
          <w:rFonts w:cstheme="minorHAnsi"/>
          <w:sz w:val="20"/>
          <w:szCs w:val="20"/>
        </w:rPr>
        <w:t xml:space="preserve">which </w:t>
      </w:r>
      <w:r w:rsidRPr="000460AA">
        <w:rPr>
          <w:rFonts w:cstheme="minorHAnsi"/>
          <w:sz w:val="20"/>
          <w:szCs w:val="20"/>
        </w:rPr>
        <w:t>may include suggestions for future assignments</w:t>
      </w:r>
      <w:r w:rsidR="00DC7375">
        <w:rPr>
          <w:rFonts w:cstheme="minorHAnsi"/>
          <w:sz w:val="20"/>
          <w:szCs w:val="20"/>
        </w:rPr>
        <w:t>.</w:t>
      </w:r>
    </w:p>
    <w:p w14:paraId="3802C8EC" w14:textId="3BF7C677" w:rsidR="000460AA" w:rsidRPr="000460AA" w:rsidRDefault="001E5EBA" w:rsidP="000460AA">
      <w:pPr>
        <w:numPr>
          <w:ilvl w:val="0"/>
          <w:numId w:val="57"/>
        </w:numPr>
        <w:rPr>
          <w:rFonts w:cstheme="minorHAnsi"/>
          <w:sz w:val="20"/>
          <w:szCs w:val="20"/>
        </w:rPr>
      </w:pPr>
      <w:r>
        <w:rPr>
          <w:rFonts w:cstheme="minorHAnsi"/>
          <w:sz w:val="20"/>
          <w:szCs w:val="20"/>
        </w:rPr>
        <w:t>As a follow-up to</w:t>
      </w:r>
      <w:r w:rsidR="004657C8">
        <w:rPr>
          <w:rFonts w:cstheme="minorHAnsi"/>
          <w:sz w:val="20"/>
          <w:szCs w:val="20"/>
        </w:rPr>
        <w:t xml:space="preserve"> the summary of </w:t>
      </w:r>
      <w:r>
        <w:rPr>
          <w:rFonts w:cstheme="minorHAnsi"/>
          <w:sz w:val="20"/>
          <w:szCs w:val="20"/>
        </w:rPr>
        <w:t xml:space="preserve">evaluation </w:t>
      </w:r>
      <w:r w:rsidR="004657C8">
        <w:rPr>
          <w:rFonts w:cstheme="minorHAnsi"/>
          <w:sz w:val="20"/>
          <w:szCs w:val="20"/>
        </w:rPr>
        <w:t xml:space="preserve">results </w:t>
      </w:r>
      <w:r w:rsidR="00EE5DAB">
        <w:rPr>
          <w:rFonts w:cstheme="minorHAnsi"/>
          <w:sz w:val="20"/>
          <w:szCs w:val="20"/>
        </w:rPr>
        <w:t>sent to the project</w:t>
      </w:r>
      <w:r w:rsidR="000460AA" w:rsidRPr="000460AA">
        <w:rPr>
          <w:rFonts w:cstheme="minorHAnsi"/>
          <w:sz w:val="20"/>
          <w:szCs w:val="20"/>
        </w:rPr>
        <w:t xml:space="preserve"> sponsors</w:t>
      </w:r>
      <w:r w:rsidR="00EE5DAB">
        <w:rPr>
          <w:rFonts w:cstheme="minorHAnsi"/>
          <w:sz w:val="20"/>
          <w:szCs w:val="20"/>
        </w:rPr>
        <w:t>,</w:t>
      </w:r>
      <w:r w:rsidR="000460AA" w:rsidRPr="000460AA">
        <w:rPr>
          <w:rFonts w:cstheme="minorHAnsi"/>
          <w:sz w:val="20"/>
          <w:szCs w:val="20"/>
        </w:rPr>
        <w:t xml:space="preserve"> </w:t>
      </w:r>
      <w:r w:rsidR="00EE5DAB">
        <w:rPr>
          <w:rFonts w:cstheme="minorHAnsi"/>
          <w:sz w:val="20"/>
          <w:szCs w:val="20"/>
        </w:rPr>
        <w:t>the r</w:t>
      </w:r>
      <w:r w:rsidR="000460AA" w:rsidRPr="000460AA">
        <w:rPr>
          <w:rFonts w:cstheme="minorHAnsi"/>
          <w:sz w:val="20"/>
          <w:szCs w:val="20"/>
        </w:rPr>
        <w:t>egional grant officers may request changes to the project or application based on the Cadre evaluation or endorse recommendations made by the Cadre member in the evaluation or during t</w:t>
      </w:r>
      <w:r w:rsidR="00E07474">
        <w:rPr>
          <w:rFonts w:cstheme="minorHAnsi"/>
          <w:sz w:val="20"/>
          <w:szCs w:val="20"/>
        </w:rPr>
        <w:t>he site visit feedback meeting.</w:t>
      </w:r>
    </w:p>
    <w:p w14:paraId="5DE2DCCD" w14:textId="038A6123" w:rsidR="000460AA" w:rsidRPr="000460AA" w:rsidRDefault="000460AA" w:rsidP="000460AA">
      <w:pPr>
        <w:numPr>
          <w:ilvl w:val="0"/>
          <w:numId w:val="57"/>
        </w:numPr>
        <w:rPr>
          <w:rFonts w:cstheme="minorHAnsi"/>
          <w:sz w:val="20"/>
          <w:szCs w:val="20"/>
        </w:rPr>
      </w:pPr>
      <w:r w:rsidRPr="000460AA">
        <w:rPr>
          <w:rFonts w:cstheme="minorHAnsi"/>
          <w:sz w:val="20"/>
          <w:szCs w:val="20"/>
        </w:rPr>
        <w:t>For audits, the stewardship department will send an audit fi</w:t>
      </w:r>
      <w:r w:rsidR="00E07474">
        <w:rPr>
          <w:rFonts w:cstheme="minorHAnsi"/>
          <w:sz w:val="20"/>
          <w:szCs w:val="20"/>
        </w:rPr>
        <w:t>ndings letter to the sponsors.</w:t>
      </w:r>
    </w:p>
    <w:p w14:paraId="633D80DB" w14:textId="49E18C56" w:rsidR="000460AA" w:rsidRPr="000460AA" w:rsidRDefault="000460AA" w:rsidP="000460AA">
      <w:pPr>
        <w:numPr>
          <w:ilvl w:val="0"/>
          <w:numId w:val="57"/>
        </w:numPr>
        <w:rPr>
          <w:rFonts w:cstheme="minorHAnsi"/>
          <w:sz w:val="20"/>
          <w:szCs w:val="20"/>
        </w:rPr>
      </w:pPr>
      <w:r w:rsidRPr="000460AA">
        <w:rPr>
          <w:rFonts w:cstheme="minorHAnsi"/>
          <w:sz w:val="20"/>
          <w:szCs w:val="20"/>
        </w:rPr>
        <w:t>All Cadre site visitors and the primary contacts of host sponsors receiving site visit</w:t>
      </w:r>
      <w:r w:rsidR="000E5122">
        <w:rPr>
          <w:rFonts w:cstheme="minorHAnsi"/>
          <w:sz w:val="20"/>
          <w:szCs w:val="20"/>
        </w:rPr>
        <w:t>s can expect to receive a request for feedback</w:t>
      </w:r>
      <w:r w:rsidRPr="000460AA">
        <w:rPr>
          <w:rFonts w:cstheme="minorHAnsi"/>
          <w:sz w:val="20"/>
          <w:szCs w:val="20"/>
        </w:rPr>
        <w:t xml:space="preserve"> from Rotary within 90 days of the visit.</w:t>
      </w:r>
      <w:r w:rsidR="004A79E8">
        <w:rPr>
          <w:rFonts w:cstheme="minorHAnsi"/>
          <w:sz w:val="20"/>
          <w:szCs w:val="20"/>
        </w:rPr>
        <w:t xml:space="preserve"> </w:t>
      </w:r>
      <w:r w:rsidRPr="000460AA">
        <w:rPr>
          <w:rFonts w:cstheme="minorHAnsi"/>
          <w:sz w:val="20"/>
          <w:szCs w:val="20"/>
        </w:rPr>
        <w:t>These surveys collect valuable information about how the Cadre site visit process is working and w</w:t>
      </w:r>
      <w:r w:rsidR="00E07474">
        <w:rPr>
          <w:rFonts w:cstheme="minorHAnsi"/>
          <w:sz w:val="20"/>
          <w:szCs w:val="20"/>
        </w:rPr>
        <w:t>hat areas can be improved.</w:t>
      </w:r>
      <w:r w:rsidR="000E5122">
        <w:rPr>
          <w:rFonts w:cstheme="minorHAnsi"/>
          <w:sz w:val="20"/>
          <w:szCs w:val="20"/>
        </w:rPr>
        <w:t xml:space="preserve">  Rotary may use third-party software to administer this request; e-mail </w:t>
      </w:r>
      <w:hyperlink r:id="rId69" w:history="1">
        <w:r w:rsidR="000E5122" w:rsidRPr="0094354F">
          <w:rPr>
            <w:rStyle w:val="Hyperlink"/>
            <w:rFonts w:cstheme="minorHAnsi"/>
            <w:sz w:val="20"/>
            <w:szCs w:val="20"/>
          </w:rPr>
          <w:t>cadre@rotary.org</w:t>
        </w:r>
      </w:hyperlink>
      <w:r w:rsidR="000E5122">
        <w:rPr>
          <w:rFonts w:cstheme="minorHAnsi"/>
          <w:sz w:val="20"/>
          <w:szCs w:val="20"/>
        </w:rPr>
        <w:t xml:space="preserve"> if you have any questions.</w:t>
      </w:r>
    </w:p>
    <w:p w14:paraId="49855056" w14:textId="0945A53E" w:rsidR="000460AA" w:rsidRDefault="000460AA" w:rsidP="000460AA">
      <w:pPr>
        <w:rPr>
          <w:rFonts w:cstheme="minorHAnsi"/>
          <w:sz w:val="20"/>
          <w:szCs w:val="20"/>
        </w:rPr>
      </w:pPr>
    </w:p>
    <w:p w14:paraId="4FE0F7FD" w14:textId="135EB003" w:rsidR="00D41284" w:rsidRDefault="000E68DD" w:rsidP="000460AA">
      <w:pPr>
        <w:rPr>
          <w:rFonts w:cstheme="minorHAnsi"/>
          <w:sz w:val="20"/>
          <w:szCs w:val="20"/>
        </w:rPr>
      </w:pPr>
      <w:r>
        <w:rPr>
          <w:rFonts w:cstheme="minorHAnsi"/>
          <w:sz w:val="20"/>
          <w:szCs w:val="20"/>
        </w:rPr>
        <w:t xml:space="preserve">In circumstances where in-person travel is not </w:t>
      </w:r>
      <w:r w:rsidR="00F3789D">
        <w:rPr>
          <w:rFonts w:cstheme="minorHAnsi"/>
          <w:sz w:val="20"/>
          <w:szCs w:val="20"/>
        </w:rPr>
        <w:t>feasible, an</w:t>
      </w:r>
      <w:r w:rsidR="009E0108">
        <w:rPr>
          <w:rFonts w:cstheme="minorHAnsi"/>
          <w:sz w:val="20"/>
          <w:szCs w:val="20"/>
        </w:rPr>
        <w:t xml:space="preserve"> </w:t>
      </w:r>
      <w:r w:rsidR="00F3789D">
        <w:rPr>
          <w:rFonts w:cstheme="minorHAnsi"/>
          <w:sz w:val="20"/>
          <w:szCs w:val="20"/>
        </w:rPr>
        <w:t xml:space="preserve">evaluation may take place </w:t>
      </w:r>
      <w:r w:rsidR="00904673">
        <w:rPr>
          <w:rFonts w:cstheme="minorHAnsi"/>
          <w:sz w:val="20"/>
          <w:szCs w:val="20"/>
        </w:rPr>
        <w:t xml:space="preserve">entirely </w:t>
      </w:r>
      <w:r w:rsidR="00F3789D">
        <w:rPr>
          <w:rFonts w:cstheme="minorHAnsi"/>
          <w:sz w:val="20"/>
          <w:szCs w:val="20"/>
        </w:rPr>
        <w:t xml:space="preserve">virtually. </w:t>
      </w:r>
      <w:r w:rsidR="00D41284">
        <w:rPr>
          <w:rFonts w:cstheme="minorHAnsi"/>
          <w:sz w:val="20"/>
          <w:szCs w:val="20"/>
        </w:rPr>
        <w:t>For virtual site visits, please skip steps 4-</w:t>
      </w:r>
      <w:r w:rsidR="00E00D0B">
        <w:rPr>
          <w:rFonts w:cstheme="minorHAnsi"/>
          <w:sz w:val="20"/>
          <w:szCs w:val="20"/>
        </w:rPr>
        <w:t>6</w:t>
      </w:r>
      <w:r w:rsidR="00D41284">
        <w:rPr>
          <w:rFonts w:cstheme="minorHAnsi"/>
          <w:sz w:val="20"/>
          <w:szCs w:val="20"/>
        </w:rPr>
        <w:t xml:space="preserve"> </w:t>
      </w:r>
      <w:r w:rsidR="00F3789D">
        <w:rPr>
          <w:rFonts w:cstheme="minorHAnsi"/>
          <w:sz w:val="20"/>
          <w:szCs w:val="20"/>
        </w:rPr>
        <w:t>listed above</w:t>
      </w:r>
      <w:r w:rsidR="00D41284">
        <w:rPr>
          <w:rFonts w:cstheme="minorHAnsi"/>
          <w:sz w:val="20"/>
          <w:szCs w:val="20"/>
        </w:rPr>
        <w:t xml:space="preserve"> and refer to the </w:t>
      </w:r>
      <w:r w:rsidR="0075379C" w:rsidRPr="0075379C">
        <w:rPr>
          <w:rFonts w:cstheme="minorHAnsi"/>
          <w:sz w:val="20"/>
          <w:szCs w:val="20"/>
        </w:rPr>
        <w:t>Best Practices for Virtual Site Visits</w:t>
      </w:r>
      <w:r w:rsidR="00D41284">
        <w:rPr>
          <w:rFonts w:cstheme="minorHAnsi"/>
          <w:sz w:val="20"/>
          <w:szCs w:val="20"/>
        </w:rPr>
        <w:t xml:space="preserve"> on the Cadre’s Microsoft Teams General channel.</w:t>
      </w:r>
    </w:p>
    <w:p w14:paraId="4F1C3C64" w14:textId="77777777" w:rsidR="00D41284" w:rsidRPr="000460AA" w:rsidRDefault="00D41284" w:rsidP="000460AA">
      <w:pPr>
        <w:rPr>
          <w:rFonts w:cstheme="minorHAnsi"/>
          <w:sz w:val="20"/>
          <w:szCs w:val="20"/>
        </w:rPr>
      </w:pPr>
    </w:p>
    <w:p w14:paraId="1A67D9F9" w14:textId="77777777" w:rsidR="000460AA" w:rsidRDefault="000460AA" w:rsidP="000460AA">
      <w:pPr>
        <w:pStyle w:val="Heading2"/>
      </w:pPr>
      <w:r>
        <w:t>Travel Emergencies</w:t>
      </w:r>
    </w:p>
    <w:p w14:paraId="1D21DA0F" w14:textId="57276C0A" w:rsidR="000460AA" w:rsidRDefault="000460AA" w:rsidP="000460AA">
      <w:pPr>
        <w:rPr>
          <w:rFonts w:cstheme="minorHAnsi"/>
          <w:sz w:val="20"/>
          <w:szCs w:val="20"/>
        </w:rPr>
      </w:pPr>
      <w:r w:rsidRPr="000460AA">
        <w:rPr>
          <w:rFonts w:cstheme="minorHAnsi"/>
          <w:sz w:val="20"/>
          <w:szCs w:val="20"/>
        </w:rPr>
        <w:t xml:space="preserve">If you are traveling on a Cadre assignment for Rotary and have an unexpected change in your travel plans during nonbusiness hours, contact the appropriate </w:t>
      </w:r>
      <w:hyperlink r:id="rId70" w:history="1">
        <w:r w:rsidRPr="000460AA">
          <w:rPr>
            <w:rStyle w:val="Hyperlink"/>
            <w:rFonts w:cstheme="minorHAnsi"/>
            <w:sz w:val="20"/>
            <w:szCs w:val="20"/>
          </w:rPr>
          <w:t>RITS office</w:t>
        </w:r>
      </w:hyperlink>
      <w:r w:rsidRPr="000460AA">
        <w:rPr>
          <w:rFonts w:cstheme="minorHAnsi"/>
          <w:sz w:val="20"/>
          <w:szCs w:val="20"/>
        </w:rPr>
        <w:t>.</w:t>
      </w:r>
      <w:r w:rsidR="004A79E8">
        <w:rPr>
          <w:rFonts w:cstheme="minorHAnsi"/>
          <w:sz w:val="20"/>
          <w:szCs w:val="20"/>
        </w:rPr>
        <w:t xml:space="preserve"> </w:t>
      </w:r>
      <w:r w:rsidRPr="000460AA">
        <w:rPr>
          <w:rFonts w:cstheme="minorHAnsi"/>
          <w:sz w:val="20"/>
          <w:szCs w:val="20"/>
        </w:rPr>
        <w:t>Each office has a number to call outside of normal business hours.</w:t>
      </w:r>
    </w:p>
    <w:p w14:paraId="36B7388F" w14:textId="77777777" w:rsidR="000460AA" w:rsidRPr="000460AA" w:rsidRDefault="000460AA" w:rsidP="000460AA"/>
    <w:p w14:paraId="2E0187E3" w14:textId="1E688D3B" w:rsidR="000460AA" w:rsidRDefault="000460AA">
      <w:pPr>
        <w:pStyle w:val="Heading2"/>
      </w:pPr>
      <w:r>
        <w:t>Pre</w:t>
      </w:r>
      <w:r w:rsidR="001B135B">
        <w:t>d</w:t>
      </w:r>
      <w:r>
        <w:t>eparture Checklist</w:t>
      </w:r>
    </w:p>
    <w:p w14:paraId="0BC6E350" w14:textId="1EF36503" w:rsidR="000460AA" w:rsidRPr="00557C85" w:rsidRDefault="000460AA" w:rsidP="000460AA">
      <w:pPr>
        <w:pStyle w:val="ListParagraph"/>
        <w:numPr>
          <w:ilvl w:val="0"/>
          <w:numId w:val="58"/>
        </w:numPr>
        <w:spacing w:after="0" w:line="240" w:lineRule="auto"/>
        <w:rPr>
          <w:rFonts w:ascii="Georgia" w:hAnsi="Georgia" w:cstheme="minorHAnsi"/>
          <w:sz w:val="20"/>
          <w:szCs w:val="20"/>
        </w:rPr>
      </w:pPr>
      <w:r w:rsidRPr="00557C85">
        <w:rPr>
          <w:rFonts w:ascii="Georgia" w:hAnsi="Georgia" w:cstheme="minorHAnsi"/>
          <w:sz w:val="20"/>
          <w:szCs w:val="20"/>
        </w:rPr>
        <w:t xml:space="preserve">Read through </w:t>
      </w:r>
      <w:proofErr w:type="gramStart"/>
      <w:r w:rsidRPr="00557C85">
        <w:rPr>
          <w:rFonts w:ascii="Georgia" w:hAnsi="Georgia" w:cstheme="minorHAnsi"/>
          <w:sz w:val="20"/>
          <w:szCs w:val="20"/>
        </w:rPr>
        <w:t>all of</w:t>
      </w:r>
      <w:proofErr w:type="gramEnd"/>
      <w:r w:rsidRPr="00557C85">
        <w:rPr>
          <w:rFonts w:ascii="Georgia" w:hAnsi="Georgia" w:cstheme="minorHAnsi"/>
          <w:sz w:val="20"/>
          <w:szCs w:val="20"/>
        </w:rPr>
        <w:t xml:space="preserve"> the project materials and </w:t>
      </w:r>
      <w:r w:rsidR="00AC3852">
        <w:rPr>
          <w:rFonts w:ascii="Georgia" w:hAnsi="Georgia" w:cstheme="minorHAnsi"/>
          <w:sz w:val="20"/>
          <w:szCs w:val="20"/>
        </w:rPr>
        <w:t xml:space="preserve">the </w:t>
      </w:r>
      <w:r w:rsidRPr="00557C85">
        <w:rPr>
          <w:rFonts w:ascii="Georgia" w:hAnsi="Georgia" w:cstheme="minorHAnsi"/>
          <w:sz w:val="20"/>
          <w:szCs w:val="20"/>
        </w:rPr>
        <w:t>evaluation form</w:t>
      </w:r>
      <w:r w:rsidR="00DC7375">
        <w:rPr>
          <w:rFonts w:ascii="Georgia" w:hAnsi="Georgia" w:cstheme="minorHAnsi"/>
          <w:sz w:val="20"/>
          <w:szCs w:val="20"/>
        </w:rPr>
        <w:t>.</w:t>
      </w:r>
    </w:p>
    <w:p w14:paraId="680B315A" w14:textId="1DCD8FD1" w:rsidR="000460AA" w:rsidRPr="00557C85" w:rsidRDefault="000460AA" w:rsidP="000460AA">
      <w:pPr>
        <w:pStyle w:val="ListParagraph"/>
        <w:numPr>
          <w:ilvl w:val="0"/>
          <w:numId w:val="58"/>
        </w:numPr>
        <w:spacing w:after="0" w:line="240" w:lineRule="auto"/>
        <w:rPr>
          <w:rFonts w:ascii="Georgia" w:hAnsi="Georgia" w:cstheme="minorHAnsi"/>
          <w:sz w:val="20"/>
          <w:szCs w:val="20"/>
        </w:rPr>
      </w:pPr>
      <w:r w:rsidRPr="00557C85">
        <w:rPr>
          <w:rFonts w:ascii="Georgia" w:hAnsi="Georgia" w:cstheme="minorHAnsi"/>
          <w:sz w:val="20"/>
          <w:szCs w:val="20"/>
        </w:rPr>
        <w:t>Develop a list of qu</w:t>
      </w:r>
      <w:r w:rsidR="00E07474">
        <w:rPr>
          <w:rFonts w:ascii="Georgia" w:hAnsi="Georgia" w:cstheme="minorHAnsi"/>
          <w:sz w:val="20"/>
          <w:szCs w:val="20"/>
        </w:rPr>
        <w:t>estions you would like answered</w:t>
      </w:r>
      <w:r w:rsidR="00DC7375">
        <w:rPr>
          <w:rFonts w:ascii="Georgia" w:hAnsi="Georgia" w:cstheme="minorHAnsi"/>
          <w:sz w:val="20"/>
          <w:szCs w:val="20"/>
        </w:rPr>
        <w:t>.</w:t>
      </w:r>
    </w:p>
    <w:p w14:paraId="107139DE" w14:textId="2BFEE2DB" w:rsidR="000460AA" w:rsidRPr="00557C85" w:rsidRDefault="000460AA" w:rsidP="000460AA">
      <w:pPr>
        <w:pStyle w:val="ListParagraph"/>
        <w:numPr>
          <w:ilvl w:val="0"/>
          <w:numId w:val="58"/>
        </w:numPr>
        <w:spacing w:after="0" w:line="240" w:lineRule="auto"/>
        <w:rPr>
          <w:rFonts w:ascii="Georgia" w:hAnsi="Georgia" w:cstheme="minorHAnsi"/>
          <w:sz w:val="20"/>
          <w:szCs w:val="20"/>
        </w:rPr>
      </w:pPr>
      <w:r w:rsidRPr="00557C85">
        <w:rPr>
          <w:rFonts w:ascii="Georgia" w:hAnsi="Georgia" w:cstheme="minorHAnsi"/>
          <w:sz w:val="20"/>
          <w:szCs w:val="20"/>
        </w:rPr>
        <w:t>Identify groups and individuals to speak with while on</w:t>
      </w:r>
      <w:r w:rsidR="00AC3852">
        <w:rPr>
          <w:rFonts w:ascii="Georgia" w:hAnsi="Georgia" w:cstheme="minorHAnsi"/>
          <w:sz w:val="20"/>
          <w:szCs w:val="20"/>
        </w:rPr>
        <w:t>-</w:t>
      </w:r>
      <w:r w:rsidRPr="00557C85">
        <w:rPr>
          <w:rFonts w:ascii="Georgia" w:hAnsi="Georgia" w:cstheme="minorHAnsi"/>
          <w:sz w:val="20"/>
          <w:szCs w:val="20"/>
        </w:rPr>
        <w:t>site</w:t>
      </w:r>
      <w:r w:rsidR="00DC7375">
        <w:rPr>
          <w:rFonts w:ascii="Georgia" w:hAnsi="Georgia" w:cstheme="minorHAnsi"/>
          <w:sz w:val="20"/>
          <w:szCs w:val="20"/>
        </w:rPr>
        <w:t>.</w:t>
      </w:r>
    </w:p>
    <w:p w14:paraId="62C5A9E7" w14:textId="77777777" w:rsidR="000460AA" w:rsidRPr="00557C85" w:rsidRDefault="000460AA" w:rsidP="000460AA">
      <w:pPr>
        <w:pStyle w:val="ListParagraph"/>
        <w:numPr>
          <w:ilvl w:val="0"/>
          <w:numId w:val="58"/>
        </w:numPr>
        <w:spacing w:after="0" w:line="240" w:lineRule="auto"/>
        <w:rPr>
          <w:rFonts w:ascii="Georgia" w:hAnsi="Georgia" w:cstheme="minorHAnsi"/>
          <w:sz w:val="20"/>
          <w:szCs w:val="20"/>
        </w:rPr>
      </w:pPr>
      <w:r w:rsidRPr="00557C85">
        <w:rPr>
          <w:rFonts w:ascii="Georgia" w:hAnsi="Georgia" w:cstheme="minorHAnsi"/>
          <w:sz w:val="20"/>
          <w:szCs w:val="20"/>
        </w:rPr>
        <w:t>Ask the host sponsor to arrange interviews and focus groups with the individuals and groups you identified.</w:t>
      </w:r>
    </w:p>
    <w:p w14:paraId="5413DBDB" w14:textId="77777777" w:rsidR="000460AA" w:rsidRPr="00557C85" w:rsidRDefault="000460AA" w:rsidP="000460AA">
      <w:pPr>
        <w:pStyle w:val="ListParagraph"/>
        <w:numPr>
          <w:ilvl w:val="0"/>
          <w:numId w:val="58"/>
        </w:numPr>
        <w:spacing w:after="0" w:line="240" w:lineRule="auto"/>
        <w:rPr>
          <w:rFonts w:ascii="Georgia" w:hAnsi="Georgia" w:cstheme="minorHAnsi"/>
          <w:sz w:val="20"/>
          <w:szCs w:val="20"/>
        </w:rPr>
      </w:pPr>
      <w:r w:rsidRPr="00557C85">
        <w:rPr>
          <w:rFonts w:ascii="Georgia" w:hAnsi="Georgia" w:cstheme="minorHAnsi"/>
          <w:sz w:val="20"/>
          <w:szCs w:val="20"/>
        </w:rPr>
        <w:t>Learn how to use the recording function on your phone or another device if you plan to record focus group discussions.</w:t>
      </w:r>
    </w:p>
    <w:p w14:paraId="18E651B4" w14:textId="77777777" w:rsidR="000460AA" w:rsidRPr="00557C85" w:rsidRDefault="000460AA" w:rsidP="000460AA">
      <w:pPr>
        <w:pStyle w:val="ListParagraph"/>
        <w:numPr>
          <w:ilvl w:val="0"/>
          <w:numId w:val="58"/>
        </w:numPr>
        <w:spacing w:line="240" w:lineRule="auto"/>
        <w:rPr>
          <w:rFonts w:ascii="Georgia" w:hAnsi="Georgia" w:cstheme="minorHAnsi"/>
          <w:sz w:val="20"/>
          <w:szCs w:val="20"/>
        </w:rPr>
      </w:pPr>
      <w:r w:rsidRPr="00557C85">
        <w:rPr>
          <w:rFonts w:ascii="Georgia" w:hAnsi="Georgia" w:cstheme="minorHAnsi"/>
          <w:sz w:val="20"/>
          <w:szCs w:val="20"/>
        </w:rPr>
        <w:t xml:space="preserve">If time permits, schedule your visit so that you can attend a meeting of the sponsoring Rotary club, </w:t>
      </w:r>
      <w:proofErr w:type="gramStart"/>
      <w:r w:rsidRPr="00557C85">
        <w:rPr>
          <w:rFonts w:ascii="Georgia" w:hAnsi="Georgia" w:cstheme="minorHAnsi"/>
          <w:sz w:val="20"/>
          <w:szCs w:val="20"/>
        </w:rPr>
        <w:t>in order to</w:t>
      </w:r>
      <w:proofErr w:type="gramEnd"/>
      <w:r w:rsidRPr="00557C85">
        <w:rPr>
          <w:rFonts w:ascii="Georgia" w:hAnsi="Georgia" w:cstheme="minorHAnsi"/>
          <w:sz w:val="20"/>
          <w:szCs w:val="20"/>
        </w:rPr>
        <w:t xml:space="preserve"> better understand the club’s knowledge of and involvement with the project.</w:t>
      </w:r>
    </w:p>
    <w:p w14:paraId="56D92481" w14:textId="07463210" w:rsidR="000460AA" w:rsidRPr="00557C85" w:rsidRDefault="000460AA" w:rsidP="000460AA">
      <w:pPr>
        <w:pStyle w:val="ListParagraph"/>
        <w:numPr>
          <w:ilvl w:val="0"/>
          <w:numId w:val="58"/>
        </w:numPr>
        <w:spacing w:line="240" w:lineRule="auto"/>
        <w:rPr>
          <w:rFonts w:ascii="Georgia" w:hAnsi="Georgia" w:cstheme="minorHAnsi"/>
          <w:sz w:val="20"/>
          <w:szCs w:val="20"/>
        </w:rPr>
      </w:pPr>
      <w:r w:rsidRPr="00557C85">
        <w:rPr>
          <w:rFonts w:ascii="Georgia" w:hAnsi="Georgia" w:cstheme="minorHAnsi"/>
          <w:sz w:val="20"/>
          <w:szCs w:val="20"/>
        </w:rPr>
        <w:t xml:space="preserve">Schedule the </w:t>
      </w:r>
      <w:r w:rsidR="00DC7375">
        <w:rPr>
          <w:rFonts w:ascii="Georgia" w:hAnsi="Georgia" w:cstheme="minorHAnsi"/>
          <w:sz w:val="20"/>
          <w:szCs w:val="20"/>
        </w:rPr>
        <w:t>s</w:t>
      </w:r>
      <w:r w:rsidRPr="00557C85">
        <w:rPr>
          <w:rFonts w:ascii="Georgia" w:hAnsi="Georgia" w:cstheme="minorHAnsi"/>
          <w:sz w:val="20"/>
          <w:szCs w:val="20"/>
        </w:rPr>
        <w:t xml:space="preserve">ite </w:t>
      </w:r>
      <w:r w:rsidR="00DC7375">
        <w:rPr>
          <w:rFonts w:ascii="Georgia" w:hAnsi="Georgia" w:cstheme="minorHAnsi"/>
          <w:sz w:val="20"/>
          <w:szCs w:val="20"/>
        </w:rPr>
        <w:t>v</w:t>
      </w:r>
      <w:r w:rsidRPr="00557C85">
        <w:rPr>
          <w:rFonts w:ascii="Georgia" w:hAnsi="Georgia" w:cstheme="minorHAnsi"/>
          <w:sz w:val="20"/>
          <w:szCs w:val="20"/>
        </w:rPr>
        <w:t xml:space="preserve">isit </w:t>
      </w:r>
      <w:r w:rsidR="00DC7375">
        <w:rPr>
          <w:rFonts w:ascii="Georgia" w:hAnsi="Georgia" w:cstheme="minorHAnsi"/>
          <w:sz w:val="20"/>
          <w:szCs w:val="20"/>
        </w:rPr>
        <w:t>f</w:t>
      </w:r>
      <w:r w:rsidRPr="00557C85">
        <w:rPr>
          <w:rFonts w:ascii="Georgia" w:hAnsi="Georgia" w:cstheme="minorHAnsi"/>
          <w:sz w:val="20"/>
          <w:szCs w:val="20"/>
        </w:rPr>
        <w:t xml:space="preserve">eedback </w:t>
      </w:r>
      <w:r w:rsidR="00DC7375">
        <w:rPr>
          <w:rFonts w:ascii="Georgia" w:hAnsi="Georgia" w:cstheme="minorHAnsi"/>
          <w:sz w:val="20"/>
          <w:szCs w:val="20"/>
        </w:rPr>
        <w:t>m</w:t>
      </w:r>
      <w:r w:rsidRPr="00557C85">
        <w:rPr>
          <w:rFonts w:ascii="Georgia" w:hAnsi="Georgia" w:cstheme="minorHAnsi"/>
          <w:sz w:val="20"/>
          <w:szCs w:val="20"/>
        </w:rPr>
        <w:t>eeting in advance to ensure as many project stakeholders as possible can attend</w:t>
      </w:r>
      <w:r w:rsidR="00DC7375">
        <w:rPr>
          <w:rFonts w:ascii="Georgia" w:hAnsi="Georgia" w:cstheme="minorHAnsi"/>
          <w:sz w:val="20"/>
          <w:szCs w:val="20"/>
        </w:rPr>
        <w:t>.</w:t>
      </w:r>
    </w:p>
    <w:p w14:paraId="635A58F4" w14:textId="77777777" w:rsidR="000460AA" w:rsidRPr="00557C85" w:rsidRDefault="000460AA" w:rsidP="000460AA">
      <w:pPr>
        <w:pStyle w:val="ListParagraph"/>
        <w:numPr>
          <w:ilvl w:val="0"/>
          <w:numId w:val="58"/>
        </w:numPr>
        <w:spacing w:line="240" w:lineRule="auto"/>
        <w:rPr>
          <w:rFonts w:ascii="Georgia" w:hAnsi="Georgia" w:cstheme="minorHAnsi"/>
          <w:sz w:val="20"/>
          <w:szCs w:val="20"/>
        </w:rPr>
      </w:pPr>
      <w:r w:rsidRPr="00557C85">
        <w:rPr>
          <w:rFonts w:ascii="Georgia" w:hAnsi="Georgia"/>
          <w:sz w:val="20"/>
          <w:szCs w:val="20"/>
        </w:rPr>
        <w:t>Have a phone call or email exchange with the international Rotary partner to discuss their role in the project.</w:t>
      </w:r>
    </w:p>
    <w:p w14:paraId="1C137EA8" w14:textId="4C19686A" w:rsidR="000460AA" w:rsidRPr="00557C85" w:rsidRDefault="000460AA" w:rsidP="000460AA">
      <w:pPr>
        <w:pStyle w:val="ListParagraph"/>
        <w:numPr>
          <w:ilvl w:val="0"/>
          <w:numId w:val="58"/>
        </w:numPr>
        <w:spacing w:after="0" w:line="240" w:lineRule="auto"/>
        <w:rPr>
          <w:rFonts w:ascii="Georgia" w:hAnsi="Georgia" w:cstheme="minorHAnsi"/>
          <w:sz w:val="20"/>
          <w:szCs w:val="20"/>
        </w:rPr>
      </w:pPr>
      <w:r w:rsidRPr="00557C85">
        <w:rPr>
          <w:rFonts w:ascii="Georgia" w:hAnsi="Georgia" w:cstheme="minorHAnsi"/>
          <w:sz w:val="20"/>
          <w:szCs w:val="20"/>
        </w:rPr>
        <w:t>Be prepared to take photographs of the project site during your visit.</w:t>
      </w:r>
      <w:r w:rsidR="004A79E8">
        <w:rPr>
          <w:rFonts w:ascii="Georgia" w:hAnsi="Georgia" w:cstheme="minorHAnsi"/>
          <w:sz w:val="20"/>
          <w:szCs w:val="20"/>
        </w:rPr>
        <w:t xml:space="preserve"> </w:t>
      </w:r>
      <w:r w:rsidRPr="00557C85">
        <w:rPr>
          <w:rFonts w:ascii="Georgia" w:hAnsi="Georgia" w:cstheme="minorHAnsi"/>
          <w:sz w:val="20"/>
          <w:szCs w:val="20"/>
        </w:rPr>
        <w:t>If you think a visual image of something could be useful to Rotary, please take a picture.</w:t>
      </w:r>
    </w:p>
    <w:p w14:paraId="1CA24768" w14:textId="77777777" w:rsidR="009500DB" w:rsidRDefault="009500DB" w:rsidP="000460AA">
      <w:pPr>
        <w:rPr>
          <w:ins w:id="17" w:author="Lauren Sterenberg" w:date="2022-04-01T10:22:00Z"/>
        </w:rPr>
      </w:pPr>
    </w:p>
    <w:p w14:paraId="6D9A1085" w14:textId="77777777" w:rsidR="009500DB" w:rsidRDefault="009500DB" w:rsidP="000460AA">
      <w:pPr>
        <w:rPr>
          <w:ins w:id="18" w:author="Lauren Sterenberg" w:date="2022-04-01T10:22:00Z"/>
        </w:rPr>
      </w:pPr>
    </w:p>
    <w:p w14:paraId="4EF50C3E" w14:textId="794AE062" w:rsidR="000460AA" w:rsidRDefault="000460AA" w:rsidP="000460AA"/>
    <w:p w14:paraId="01ADCACD" w14:textId="7BB29AD2" w:rsidR="005D0666" w:rsidRDefault="005D0666" w:rsidP="005D0666">
      <w:pPr>
        <w:pStyle w:val="Heading1"/>
      </w:pPr>
      <w:bookmarkStart w:id="19" w:name="_Cadre_Promotion"/>
      <w:bookmarkEnd w:id="19"/>
      <w:r>
        <w:lastRenderedPageBreak/>
        <w:t>Cadre Promotion</w:t>
      </w:r>
    </w:p>
    <w:p w14:paraId="53E7E1CB" w14:textId="18C713CC" w:rsidR="009500DB" w:rsidRDefault="009500DB" w:rsidP="006F6D9A">
      <w:pPr>
        <w:pStyle w:val="Heading4"/>
      </w:pPr>
      <w:del w:id="20" w:author="Veronica Dominguez" w:date="2021-08-16T18:18:00Z">
        <w:r w:rsidRPr="009500DB" w:rsidDel="008850DF">
          <w:rPr>
            <w:noProof/>
          </w:rPr>
          <w:drawing>
            <wp:anchor distT="0" distB="0" distL="114300" distR="114300" simplePos="0" relativeHeight="251713536" behindDoc="0" locked="0" layoutInCell="1" allowOverlap="1" wp14:anchorId="56856ED4" wp14:editId="5A202B88">
              <wp:simplePos x="0" y="0"/>
              <wp:positionH relativeFrom="column">
                <wp:posOffset>120650</wp:posOffset>
              </wp:positionH>
              <wp:positionV relativeFrom="paragraph">
                <wp:posOffset>40005</wp:posOffset>
              </wp:positionV>
              <wp:extent cx="1866900" cy="2489200"/>
              <wp:effectExtent l="0" t="0" r="0" b="6350"/>
              <wp:wrapSquare wrapText="bothSides"/>
              <wp:docPr id="12" name="Picture 12" descr="IMG_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8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anchor>
          </w:drawing>
        </w:r>
      </w:del>
    </w:p>
    <w:p w14:paraId="43A7848F" w14:textId="0C953785" w:rsidR="009500DB" w:rsidRDefault="009500DB" w:rsidP="009500DB"/>
    <w:p w14:paraId="537FAD6D" w14:textId="73917692" w:rsidR="009500DB" w:rsidRDefault="009500DB" w:rsidP="009500DB"/>
    <w:p w14:paraId="2F4D5AFD" w14:textId="6B14C6ED" w:rsidR="009500DB" w:rsidRDefault="00767164" w:rsidP="009500DB">
      <w:r>
        <w:rPr>
          <w:noProof/>
        </w:rPr>
        <mc:AlternateContent>
          <mc:Choice Requires="wps">
            <w:drawing>
              <wp:anchor distT="45720" distB="45720" distL="114300" distR="114300" simplePos="0" relativeHeight="251720704" behindDoc="0" locked="0" layoutInCell="1" allowOverlap="1" wp14:anchorId="580B5264" wp14:editId="1E562974">
                <wp:simplePos x="0" y="0"/>
                <wp:positionH relativeFrom="margin">
                  <wp:align>right</wp:align>
                </wp:positionH>
                <wp:positionV relativeFrom="paragraph">
                  <wp:posOffset>240665</wp:posOffset>
                </wp:positionV>
                <wp:extent cx="3667125" cy="78105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781050"/>
                        </a:xfrm>
                        <a:prstGeom prst="rect">
                          <a:avLst/>
                        </a:prstGeom>
                        <a:solidFill>
                          <a:srgbClr val="FFFFFF"/>
                        </a:solidFill>
                        <a:ln w="9525">
                          <a:noFill/>
                          <a:miter lim="800000"/>
                          <a:headEnd/>
                          <a:tailEnd/>
                        </a:ln>
                      </wps:spPr>
                      <wps:txbx>
                        <w:txbxContent>
                          <w:p w14:paraId="1429C1C9" w14:textId="71AB29E5" w:rsidR="0061225A" w:rsidRPr="00762A99" w:rsidRDefault="00762A99">
                            <w:pPr>
                              <w:rPr>
                                <w:sz w:val="20"/>
                                <w:szCs w:val="20"/>
                              </w:rPr>
                            </w:pPr>
                            <w:r w:rsidRPr="00762A99">
                              <w:rPr>
                                <w:i/>
                                <w:sz w:val="20"/>
                                <w:szCs w:val="20"/>
                              </w:rPr>
                              <w:t xml:space="preserve">Cadre members PDG Mike Lirio (right) of D-3820 (Philippines) and Andrew Wong (left) of D-2750 (Japan) promote the Cadre’s recruitment needs with Past RI President </w:t>
                            </w:r>
                            <w:proofErr w:type="spellStart"/>
                            <w:r w:rsidRPr="00762A99">
                              <w:rPr>
                                <w:i/>
                                <w:sz w:val="20"/>
                                <w:szCs w:val="20"/>
                              </w:rPr>
                              <w:t>Sakuji</w:t>
                            </w:r>
                            <w:proofErr w:type="spellEnd"/>
                            <w:r w:rsidRPr="00762A99">
                              <w:rPr>
                                <w:i/>
                                <w:sz w:val="20"/>
                                <w:szCs w:val="20"/>
                              </w:rPr>
                              <w:t xml:space="preserve"> Tanaka.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B5264" id="_x0000_s1036" type="#_x0000_t202" style="position:absolute;margin-left:237.55pt;margin-top:18.95pt;width:288.75pt;height:61.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" stroked="f">
                <v:textbox>
                  <w:txbxContent>
                    <w:p w14:paraId="1429C1C9" w14:textId="71AB29E5" w:rsidR="0061225A" w:rsidRPr="00762A99" w:rsidRDefault="00762A99">
                      <w:pPr>
                        <w:rPr>
                          <w:sz w:val="20"/>
                          <w:szCs w:val="20"/>
                        </w:rPr>
                      </w:pPr>
                      <w:r w:rsidRPr="00762A99">
                        <w:rPr>
                          <w:i/>
                          <w:sz w:val="20"/>
                          <w:szCs w:val="20"/>
                        </w:rPr>
                        <w:t xml:space="preserve">Cadre members PDG Mike Lirio (right) of D-3820 (Philippines) and Andrew Wong (left) of D-2750 (Japan) promote the Cadre’s recruitment needs with Past RI President </w:t>
                      </w:r>
                      <w:proofErr w:type="spellStart"/>
                      <w:r w:rsidRPr="00762A99">
                        <w:rPr>
                          <w:i/>
                          <w:sz w:val="20"/>
                          <w:szCs w:val="20"/>
                        </w:rPr>
                        <w:t>Sakuji</w:t>
                      </w:r>
                      <w:proofErr w:type="spellEnd"/>
                      <w:r w:rsidRPr="00762A99">
                        <w:rPr>
                          <w:i/>
                          <w:sz w:val="20"/>
                          <w:szCs w:val="20"/>
                        </w:rPr>
                        <w:t xml:space="preserve"> Tanaka.</w:t>
                      </w:r>
                    </w:p>
                  </w:txbxContent>
                </v:textbox>
                <w10:wrap type="square" anchorx="margin"/>
              </v:shape>
            </w:pict>
          </mc:Fallback>
        </mc:AlternateContent>
      </w:r>
      <w:del w:id="21" w:author="Veronica Dominguez" w:date="2021-08-16T18:18:00Z">
        <w:r w:rsidRPr="009500DB" w:rsidDel="008850DF">
          <w:rPr>
            <w:noProof/>
          </w:rPr>
          <mc:AlternateContent>
            <mc:Choice Requires="wps">
              <w:drawing>
                <wp:anchor distT="0" distB="0" distL="114300" distR="114300" simplePos="0" relativeHeight="251721728" behindDoc="0" locked="0" layoutInCell="1" allowOverlap="1" wp14:anchorId="1DE191F3" wp14:editId="62D908FE">
                  <wp:simplePos x="0" y="0"/>
                  <wp:positionH relativeFrom="margin">
                    <wp:posOffset>2219325</wp:posOffset>
                  </wp:positionH>
                  <wp:positionV relativeFrom="paragraph">
                    <wp:posOffset>202565</wp:posOffset>
                  </wp:positionV>
                  <wp:extent cx="3438525" cy="800100"/>
                  <wp:effectExtent l="19050" t="19050" r="28575" b="19050"/>
                  <wp:wrapNone/>
                  <wp:docPr id="8" name="Rounded Rectangle 14"/>
                  <wp:cNvGraphicFramePr/>
                  <a:graphic xmlns:a="http://schemas.openxmlformats.org/drawingml/2006/main">
                    <a:graphicData uri="http://schemas.microsoft.com/office/word/2010/wordprocessingShape">
                      <wps:wsp>
                        <wps:cNvSpPr/>
                        <wps:spPr>
                          <a:xfrm>
                            <a:off x="0" y="0"/>
                            <a:ext cx="3438525" cy="8001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F3416" w14:textId="3B3AEAC4" w:rsidR="009500DB" w:rsidRPr="00042D01" w:rsidRDefault="009500DB" w:rsidP="009500DB">
                              <w:pPr>
                                <w:rPr>
                                  <w:rFonts w:cs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191F3" id="Rounded Rectangle 14" o:spid="_x0000_s1037" style="position:absolute;margin-left:174.75pt;margin-top:15.95pt;width:270.75pt;height:6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" filled="f" strokecolor="#4472c4 [3208]" strokeweight="3pt">
                  <v:stroke joinstyle="miter"/>
                  <v:textbox>
                    <w:txbxContent>
                      <w:p w14:paraId="189F3416" w14:textId="3B3AEAC4" w:rsidR="009500DB" w:rsidRPr="00042D01" w:rsidRDefault="009500DB" w:rsidP="009500DB">
                        <w:pPr>
                          <w:rPr>
                            <w:rFonts w:cstheme="minorHAnsi"/>
                            <w:sz w:val="20"/>
                            <w:szCs w:val="20"/>
                          </w:rPr>
                        </w:pPr>
                      </w:p>
                    </w:txbxContent>
                  </v:textbox>
                  <w10:wrap anchorx="margin"/>
                </v:roundrect>
              </w:pict>
            </mc:Fallback>
          </mc:AlternateContent>
        </w:r>
      </w:del>
    </w:p>
    <w:p w14:paraId="69F3C158" w14:textId="28A82ED9" w:rsidR="009500DB" w:rsidRDefault="009500DB" w:rsidP="009500DB"/>
    <w:p w14:paraId="7823EA5B" w14:textId="604C7C30" w:rsidR="009500DB" w:rsidRDefault="009500DB" w:rsidP="009500DB"/>
    <w:p w14:paraId="55B9EF5C" w14:textId="35F38C59" w:rsidR="009500DB" w:rsidRPr="009500DB" w:rsidRDefault="009500DB" w:rsidP="00B52F92"/>
    <w:p w14:paraId="457DF331" w14:textId="55CA5163" w:rsidR="009500DB" w:rsidRDefault="009500DB" w:rsidP="006F6D9A">
      <w:pPr>
        <w:pStyle w:val="Heading4"/>
      </w:pPr>
    </w:p>
    <w:p w14:paraId="4B31300F" w14:textId="3B881072" w:rsidR="009500DB" w:rsidRDefault="009500DB" w:rsidP="006F6D9A">
      <w:pPr>
        <w:pStyle w:val="Heading4"/>
      </w:pPr>
    </w:p>
    <w:p w14:paraId="06A5BBDA" w14:textId="0BE78049" w:rsidR="006F6D9A" w:rsidRPr="006F6D9A" w:rsidRDefault="006F6D9A" w:rsidP="006F6D9A">
      <w:pPr>
        <w:pStyle w:val="Heading4"/>
      </w:pPr>
      <w:r w:rsidRPr="006F6D9A">
        <w:t>Effective Ways to Promote the Cadre</w:t>
      </w:r>
    </w:p>
    <w:p w14:paraId="1F2451B8" w14:textId="77777777" w:rsidR="006F6D9A" w:rsidRPr="00EF2F43" w:rsidRDefault="006F6D9A" w:rsidP="006F6D9A">
      <w:pPr>
        <w:pStyle w:val="ListParagraph"/>
        <w:numPr>
          <w:ilvl w:val="0"/>
          <w:numId w:val="13"/>
        </w:numPr>
        <w:spacing w:line="240" w:lineRule="auto"/>
        <w:rPr>
          <w:rFonts w:ascii="Georgia" w:hAnsi="Georgia" w:cstheme="minorHAnsi"/>
          <w:sz w:val="20"/>
          <w:szCs w:val="20"/>
          <w:u w:val="single"/>
        </w:rPr>
      </w:pPr>
      <w:r w:rsidRPr="001532F4">
        <w:rPr>
          <w:rFonts w:ascii="Georgia" w:hAnsi="Georgia" w:cstheme="minorHAnsi"/>
          <w:b/>
          <w:sz w:val="20"/>
          <w:szCs w:val="20"/>
        </w:rPr>
        <w:t>Conversations and emails</w:t>
      </w:r>
      <w:r w:rsidRPr="00EF2F43">
        <w:rPr>
          <w:rFonts w:ascii="Georgia" w:hAnsi="Georgia" w:cstheme="minorHAnsi"/>
          <w:sz w:val="20"/>
          <w:szCs w:val="20"/>
        </w:rPr>
        <w:t xml:space="preserve"> </w:t>
      </w:r>
      <w:r>
        <w:rPr>
          <w:rFonts w:ascii="Georgia" w:hAnsi="Georgia" w:cstheme="minorHAnsi"/>
          <w:sz w:val="20"/>
          <w:szCs w:val="20"/>
        </w:rPr>
        <w:t>—</w:t>
      </w:r>
      <w:r w:rsidRPr="00EF2F43">
        <w:rPr>
          <w:rFonts w:ascii="Georgia" w:hAnsi="Georgia" w:cstheme="minorHAnsi"/>
          <w:sz w:val="20"/>
          <w:szCs w:val="20"/>
        </w:rPr>
        <w:t xml:space="preserve"> Spread the word about the Cadre</w:t>
      </w:r>
      <w:r>
        <w:rPr>
          <w:rFonts w:ascii="Georgia" w:hAnsi="Georgia" w:cstheme="minorHAnsi"/>
          <w:sz w:val="20"/>
          <w:szCs w:val="20"/>
        </w:rPr>
        <w:t>.</w:t>
      </w:r>
    </w:p>
    <w:p w14:paraId="4F5FCA2C" w14:textId="77777777" w:rsidR="006F6D9A" w:rsidRPr="00EF2F43" w:rsidRDefault="006F6D9A" w:rsidP="006F6D9A">
      <w:pPr>
        <w:pStyle w:val="ListParagraph"/>
        <w:numPr>
          <w:ilvl w:val="1"/>
          <w:numId w:val="13"/>
        </w:numPr>
        <w:spacing w:line="240" w:lineRule="auto"/>
        <w:rPr>
          <w:rFonts w:ascii="Georgia" w:hAnsi="Georgia" w:cstheme="minorHAnsi"/>
          <w:sz w:val="20"/>
          <w:szCs w:val="20"/>
        </w:rPr>
      </w:pPr>
      <w:r w:rsidRPr="00EF2F43">
        <w:rPr>
          <w:rFonts w:ascii="Georgia" w:hAnsi="Georgia" w:cstheme="minorHAnsi"/>
          <w:sz w:val="20"/>
          <w:szCs w:val="20"/>
        </w:rPr>
        <w:t>Collaborate with other Cadre members in your district and district leaders. Discuss how you can work together to connect clubs planning projects to the appropriate resources.</w:t>
      </w:r>
    </w:p>
    <w:p w14:paraId="28DBDB05" w14:textId="77777777" w:rsidR="006F6D9A" w:rsidRPr="00EF2F43" w:rsidRDefault="006F6D9A" w:rsidP="006F6D9A">
      <w:pPr>
        <w:pStyle w:val="ListParagraph"/>
        <w:numPr>
          <w:ilvl w:val="1"/>
          <w:numId w:val="13"/>
        </w:numPr>
        <w:spacing w:line="240" w:lineRule="auto"/>
        <w:rPr>
          <w:rFonts w:ascii="Georgia" w:hAnsi="Georgia" w:cstheme="minorHAnsi"/>
          <w:sz w:val="20"/>
          <w:szCs w:val="20"/>
        </w:rPr>
      </w:pPr>
      <w:r w:rsidRPr="00EF2F43">
        <w:rPr>
          <w:rFonts w:ascii="Georgia" w:hAnsi="Georgia" w:cstheme="minorHAnsi"/>
          <w:sz w:val="20"/>
          <w:szCs w:val="20"/>
        </w:rPr>
        <w:t>Promote the Cadre and applicable recruitment needs for your area.</w:t>
      </w:r>
    </w:p>
    <w:p w14:paraId="156E0AE9" w14:textId="77777777" w:rsidR="006F6D9A" w:rsidRDefault="006F6D9A" w:rsidP="006F6D9A">
      <w:pPr>
        <w:pStyle w:val="ListParagraph"/>
        <w:numPr>
          <w:ilvl w:val="1"/>
          <w:numId w:val="13"/>
        </w:numPr>
        <w:spacing w:line="240" w:lineRule="auto"/>
        <w:rPr>
          <w:rFonts w:ascii="Georgia" w:hAnsi="Georgia" w:cstheme="minorHAnsi"/>
          <w:sz w:val="20"/>
          <w:szCs w:val="20"/>
        </w:rPr>
      </w:pPr>
      <w:r>
        <w:rPr>
          <w:rFonts w:ascii="Georgia" w:hAnsi="Georgia" w:cstheme="minorHAnsi"/>
          <w:sz w:val="20"/>
          <w:szCs w:val="20"/>
        </w:rPr>
        <w:t>In collaboration with your Cadre regional organizer, e</w:t>
      </w:r>
      <w:r w:rsidRPr="00EF2F43">
        <w:rPr>
          <w:rFonts w:ascii="Georgia" w:hAnsi="Georgia" w:cstheme="minorHAnsi"/>
          <w:sz w:val="20"/>
          <w:szCs w:val="20"/>
        </w:rPr>
        <w:t>ducate district leaders on what the Cadre is and how Cadre members can provide project planning assistance in their districts.</w:t>
      </w:r>
    </w:p>
    <w:p w14:paraId="39A55A0C" w14:textId="77777777" w:rsidR="006F6D9A" w:rsidRPr="00EF2F43" w:rsidRDefault="006F6D9A" w:rsidP="006F6D9A">
      <w:pPr>
        <w:pStyle w:val="ListParagraph"/>
        <w:spacing w:line="240" w:lineRule="auto"/>
        <w:ind w:left="1440"/>
        <w:rPr>
          <w:rFonts w:ascii="Georgia" w:hAnsi="Georgia" w:cstheme="minorHAnsi"/>
          <w:sz w:val="20"/>
          <w:szCs w:val="20"/>
        </w:rPr>
      </w:pPr>
    </w:p>
    <w:p w14:paraId="177C4A31" w14:textId="77777777" w:rsidR="006F6D9A" w:rsidRPr="00EF2F43" w:rsidRDefault="006F6D9A" w:rsidP="006F6D9A">
      <w:pPr>
        <w:pStyle w:val="ListParagraph"/>
        <w:numPr>
          <w:ilvl w:val="0"/>
          <w:numId w:val="13"/>
        </w:numPr>
        <w:spacing w:line="240" w:lineRule="auto"/>
        <w:rPr>
          <w:rFonts w:ascii="Georgia" w:hAnsi="Georgia" w:cstheme="minorHAnsi"/>
          <w:sz w:val="20"/>
          <w:szCs w:val="20"/>
          <w:u w:val="single"/>
        </w:rPr>
      </w:pPr>
      <w:r w:rsidRPr="00090570">
        <w:rPr>
          <w:rFonts w:ascii="Georgia" w:hAnsi="Georgia" w:cstheme="minorHAnsi"/>
          <w:b/>
          <w:sz w:val="20"/>
          <w:szCs w:val="20"/>
        </w:rPr>
        <w:t>Presentations</w:t>
      </w:r>
      <w:r w:rsidRPr="00090570">
        <w:rPr>
          <w:rFonts w:ascii="Georgia" w:hAnsi="Georgia" w:cstheme="minorHAnsi"/>
          <w:sz w:val="20"/>
          <w:szCs w:val="20"/>
        </w:rPr>
        <w:t xml:space="preserve"> </w:t>
      </w:r>
      <w:r>
        <w:rPr>
          <w:rFonts w:ascii="Georgia" w:hAnsi="Georgia" w:cstheme="minorHAnsi"/>
          <w:sz w:val="20"/>
          <w:szCs w:val="20"/>
        </w:rPr>
        <w:t>—</w:t>
      </w:r>
      <w:r w:rsidRPr="00EF2F43">
        <w:rPr>
          <w:rFonts w:ascii="Georgia" w:hAnsi="Georgia" w:cstheme="minorHAnsi"/>
          <w:sz w:val="20"/>
          <w:szCs w:val="20"/>
        </w:rPr>
        <w:t xml:space="preserve"> Take advantage of the next Rotary gathering in your district or region to promote the Cadre</w:t>
      </w:r>
      <w:r>
        <w:rPr>
          <w:rFonts w:ascii="Georgia" w:hAnsi="Georgia" w:cstheme="minorHAnsi"/>
          <w:sz w:val="20"/>
          <w:szCs w:val="20"/>
        </w:rPr>
        <w:t>.</w:t>
      </w:r>
    </w:p>
    <w:p w14:paraId="1636E663" w14:textId="77777777" w:rsidR="006F6D9A" w:rsidRPr="00EF2F43" w:rsidRDefault="006F6D9A" w:rsidP="006F6D9A">
      <w:pPr>
        <w:pStyle w:val="ListParagraph"/>
        <w:numPr>
          <w:ilvl w:val="1"/>
          <w:numId w:val="13"/>
        </w:numPr>
        <w:spacing w:line="240" w:lineRule="auto"/>
        <w:rPr>
          <w:rFonts w:ascii="Georgia" w:hAnsi="Georgia" w:cstheme="minorHAnsi"/>
          <w:sz w:val="20"/>
          <w:szCs w:val="20"/>
        </w:rPr>
      </w:pPr>
      <w:r w:rsidRPr="00EF2F43">
        <w:rPr>
          <w:rFonts w:ascii="Georgia" w:hAnsi="Georgia" w:cstheme="minorHAnsi"/>
          <w:sz w:val="20"/>
          <w:szCs w:val="20"/>
        </w:rPr>
        <w:t xml:space="preserve">Potential audiences include your club, other clubs in your district or zone, clubs you are visiting, district-level or regional conferences, </w:t>
      </w:r>
      <w:r>
        <w:rPr>
          <w:rFonts w:ascii="Georgia" w:hAnsi="Georgia" w:cstheme="minorHAnsi"/>
          <w:sz w:val="20"/>
          <w:szCs w:val="20"/>
        </w:rPr>
        <w:t xml:space="preserve">and </w:t>
      </w:r>
      <w:hyperlink r:id="rId72" w:history="1">
        <w:r w:rsidRPr="006014D1">
          <w:rPr>
            <w:rStyle w:val="Hyperlink"/>
            <w:rFonts w:ascii="Georgia" w:hAnsi="Georgia" w:cstheme="minorHAnsi"/>
            <w:sz w:val="20"/>
            <w:szCs w:val="20"/>
          </w:rPr>
          <w:t>project fairs.</w:t>
        </w:r>
      </w:hyperlink>
    </w:p>
    <w:p w14:paraId="53311A5D" w14:textId="77777777" w:rsidR="006F6D9A" w:rsidRPr="00EF2F43" w:rsidRDefault="006F6D9A" w:rsidP="006F6D9A">
      <w:pPr>
        <w:pStyle w:val="ListParagraph"/>
        <w:numPr>
          <w:ilvl w:val="1"/>
          <w:numId w:val="13"/>
        </w:numPr>
        <w:spacing w:line="240" w:lineRule="auto"/>
        <w:rPr>
          <w:rFonts w:ascii="Georgia" w:hAnsi="Georgia" w:cstheme="minorHAnsi"/>
          <w:sz w:val="20"/>
          <w:szCs w:val="20"/>
        </w:rPr>
      </w:pPr>
      <w:r>
        <w:rPr>
          <w:rFonts w:ascii="Georgia" w:hAnsi="Georgia" w:cstheme="minorHAnsi"/>
          <w:sz w:val="20"/>
          <w:szCs w:val="20"/>
        </w:rPr>
        <w:t>Possible presentation topics:</w:t>
      </w:r>
    </w:p>
    <w:p w14:paraId="1DCD36AE" w14:textId="77777777" w:rsidR="006F6D9A" w:rsidRPr="00EF2F43" w:rsidRDefault="006F6D9A" w:rsidP="006F6D9A">
      <w:pPr>
        <w:pStyle w:val="ListParagraph"/>
        <w:numPr>
          <w:ilvl w:val="2"/>
          <w:numId w:val="13"/>
        </w:numPr>
        <w:spacing w:line="240" w:lineRule="auto"/>
        <w:rPr>
          <w:rFonts w:ascii="Georgia" w:hAnsi="Georgia" w:cstheme="minorHAnsi"/>
          <w:sz w:val="20"/>
          <w:szCs w:val="20"/>
        </w:rPr>
      </w:pPr>
      <w:r w:rsidRPr="00EF2F43">
        <w:rPr>
          <w:rFonts w:ascii="Georgia" w:hAnsi="Georgia" w:cstheme="minorHAnsi"/>
          <w:sz w:val="20"/>
          <w:szCs w:val="20"/>
        </w:rPr>
        <w:t>The Cadre’s purpose and objectives</w:t>
      </w:r>
    </w:p>
    <w:p w14:paraId="64B78355" w14:textId="77777777" w:rsidR="006F6D9A" w:rsidRPr="00EF2F43" w:rsidRDefault="006F6D9A" w:rsidP="006F6D9A">
      <w:pPr>
        <w:pStyle w:val="ListParagraph"/>
        <w:numPr>
          <w:ilvl w:val="2"/>
          <w:numId w:val="13"/>
        </w:numPr>
        <w:spacing w:line="240" w:lineRule="auto"/>
        <w:rPr>
          <w:rFonts w:ascii="Georgia" w:hAnsi="Georgia" w:cstheme="minorHAnsi"/>
          <w:sz w:val="20"/>
          <w:szCs w:val="20"/>
        </w:rPr>
      </w:pPr>
      <w:r w:rsidRPr="00EF2F43">
        <w:rPr>
          <w:rFonts w:ascii="Georgia" w:hAnsi="Georgia" w:cstheme="minorHAnsi"/>
          <w:sz w:val="20"/>
          <w:szCs w:val="20"/>
        </w:rPr>
        <w:t xml:space="preserve">Recruitment </w:t>
      </w:r>
      <w:r>
        <w:rPr>
          <w:rFonts w:ascii="Georgia" w:hAnsi="Georgia" w:cstheme="minorHAnsi"/>
          <w:sz w:val="20"/>
          <w:szCs w:val="20"/>
        </w:rPr>
        <w:t>n</w:t>
      </w:r>
      <w:r w:rsidRPr="00EF2F43">
        <w:rPr>
          <w:rFonts w:ascii="Georgia" w:hAnsi="Georgia" w:cstheme="minorHAnsi"/>
          <w:sz w:val="20"/>
          <w:szCs w:val="20"/>
        </w:rPr>
        <w:t>eeds</w:t>
      </w:r>
    </w:p>
    <w:p w14:paraId="6F3630B6" w14:textId="77777777" w:rsidR="006F6D9A" w:rsidRPr="00EF2F43" w:rsidRDefault="006F6D9A" w:rsidP="006F6D9A">
      <w:pPr>
        <w:pStyle w:val="ListParagraph"/>
        <w:numPr>
          <w:ilvl w:val="2"/>
          <w:numId w:val="13"/>
        </w:numPr>
        <w:spacing w:line="240" w:lineRule="auto"/>
        <w:rPr>
          <w:rFonts w:ascii="Georgia" w:hAnsi="Georgia" w:cstheme="minorHAnsi"/>
          <w:sz w:val="20"/>
          <w:szCs w:val="20"/>
        </w:rPr>
      </w:pPr>
      <w:r>
        <w:rPr>
          <w:rFonts w:ascii="Georgia" w:hAnsi="Georgia" w:cstheme="minorHAnsi"/>
          <w:sz w:val="20"/>
          <w:szCs w:val="20"/>
        </w:rPr>
        <w:t>B</w:t>
      </w:r>
      <w:r w:rsidRPr="00EF2F43">
        <w:rPr>
          <w:rFonts w:ascii="Georgia" w:hAnsi="Georgia" w:cstheme="minorHAnsi"/>
          <w:sz w:val="20"/>
          <w:szCs w:val="20"/>
        </w:rPr>
        <w:t>asic principles of planning sustainable global grants</w:t>
      </w:r>
    </w:p>
    <w:p w14:paraId="0CF7B859" w14:textId="77777777" w:rsidR="006F6D9A" w:rsidRDefault="006F6D9A" w:rsidP="006F6D9A">
      <w:pPr>
        <w:pStyle w:val="ListParagraph"/>
        <w:numPr>
          <w:ilvl w:val="1"/>
          <w:numId w:val="13"/>
        </w:numPr>
        <w:spacing w:line="240" w:lineRule="auto"/>
        <w:rPr>
          <w:rFonts w:ascii="Georgia" w:hAnsi="Georgia" w:cstheme="minorHAnsi"/>
          <w:sz w:val="20"/>
          <w:szCs w:val="20"/>
        </w:rPr>
      </w:pPr>
      <w:r w:rsidRPr="00EF2F43">
        <w:rPr>
          <w:rFonts w:ascii="Georgia" w:hAnsi="Georgia" w:cstheme="minorHAnsi"/>
          <w:sz w:val="20"/>
          <w:szCs w:val="20"/>
        </w:rPr>
        <w:t xml:space="preserve">Take advantage of the resources found on </w:t>
      </w:r>
      <w:r>
        <w:rPr>
          <w:rStyle w:val="Hyperlink"/>
          <w:rFonts w:ascii="Georgia" w:hAnsi="Georgia" w:cstheme="minorHAnsi"/>
          <w:sz w:val="20"/>
          <w:szCs w:val="20"/>
        </w:rPr>
        <w:t xml:space="preserve"> </w:t>
      </w:r>
      <w:hyperlink r:id="rId73" w:history="1">
        <w:r w:rsidRPr="002B3901">
          <w:rPr>
            <w:rStyle w:val="Hyperlink"/>
            <w:rFonts w:ascii="Georgia" w:hAnsi="Georgia" w:cstheme="minorHAnsi"/>
            <w:sz w:val="20"/>
            <w:szCs w:val="20"/>
          </w:rPr>
          <w:t>Microsoft Teams</w:t>
        </w:r>
      </w:hyperlink>
      <w:r>
        <w:rPr>
          <w:rFonts w:ascii="Georgia" w:hAnsi="Georgia" w:cstheme="minorHAnsi"/>
          <w:sz w:val="20"/>
          <w:szCs w:val="20"/>
        </w:rPr>
        <w:t xml:space="preserve"> in the Cadre Promotional Materials folder</w:t>
      </w:r>
    </w:p>
    <w:p w14:paraId="1667D61F" w14:textId="77777777" w:rsidR="006F6D9A" w:rsidRPr="00EF2F43" w:rsidRDefault="006F6D9A" w:rsidP="006F6D9A">
      <w:pPr>
        <w:pStyle w:val="ListParagraph"/>
        <w:numPr>
          <w:ilvl w:val="0"/>
          <w:numId w:val="13"/>
        </w:numPr>
        <w:spacing w:line="240" w:lineRule="auto"/>
        <w:rPr>
          <w:rFonts w:ascii="Georgia" w:hAnsi="Georgia" w:cstheme="minorHAnsi"/>
          <w:sz w:val="20"/>
          <w:szCs w:val="20"/>
          <w:u w:val="single"/>
        </w:rPr>
      </w:pPr>
      <w:r w:rsidRPr="00090570">
        <w:rPr>
          <w:rFonts w:ascii="Georgia" w:hAnsi="Georgia" w:cstheme="minorHAnsi"/>
          <w:b/>
          <w:sz w:val="20"/>
          <w:szCs w:val="20"/>
        </w:rPr>
        <w:t>Articles</w:t>
      </w:r>
      <w:r>
        <w:rPr>
          <w:rFonts w:ascii="Georgia" w:hAnsi="Georgia" w:cstheme="minorHAnsi"/>
          <w:sz w:val="20"/>
          <w:szCs w:val="20"/>
        </w:rPr>
        <w:t xml:space="preserve"> —</w:t>
      </w:r>
      <w:r w:rsidRPr="00EF2F43">
        <w:rPr>
          <w:rFonts w:ascii="Georgia" w:hAnsi="Georgia" w:cstheme="minorHAnsi"/>
          <w:sz w:val="20"/>
          <w:szCs w:val="20"/>
        </w:rPr>
        <w:t xml:space="preserve"> Share Cadre information and your Cadre experiences with your club, district, or regional Rotary publication</w:t>
      </w:r>
      <w:r>
        <w:rPr>
          <w:rFonts w:ascii="Georgia" w:hAnsi="Georgia" w:cstheme="minorHAnsi"/>
          <w:sz w:val="20"/>
          <w:szCs w:val="20"/>
        </w:rPr>
        <w:t xml:space="preserve">, </w:t>
      </w:r>
      <w:proofErr w:type="gramStart"/>
      <w:r>
        <w:rPr>
          <w:rFonts w:ascii="Georgia" w:hAnsi="Georgia" w:cstheme="minorHAnsi"/>
          <w:sz w:val="20"/>
          <w:szCs w:val="20"/>
        </w:rPr>
        <w:t>website</w:t>
      </w:r>
      <w:proofErr w:type="gramEnd"/>
      <w:r>
        <w:rPr>
          <w:rFonts w:ascii="Georgia" w:hAnsi="Georgia" w:cstheme="minorHAnsi"/>
          <w:sz w:val="20"/>
          <w:szCs w:val="20"/>
        </w:rPr>
        <w:t xml:space="preserve"> or blog</w:t>
      </w:r>
      <w:r w:rsidRPr="00EF2F43">
        <w:rPr>
          <w:rFonts w:ascii="Georgia" w:hAnsi="Georgia" w:cstheme="minorHAnsi"/>
          <w:sz w:val="20"/>
          <w:szCs w:val="20"/>
        </w:rPr>
        <w:t>. Examples of article topics include:</w:t>
      </w:r>
    </w:p>
    <w:p w14:paraId="288E280C" w14:textId="77777777" w:rsidR="006F6D9A" w:rsidRPr="00EF2F43" w:rsidRDefault="006F6D9A" w:rsidP="006F6D9A">
      <w:pPr>
        <w:pStyle w:val="ListParagraph"/>
        <w:numPr>
          <w:ilvl w:val="0"/>
          <w:numId w:val="14"/>
        </w:numPr>
        <w:spacing w:line="240" w:lineRule="auto"/>
        <w:ind w:left="1440"/>
        <w:rPr>
          <w:rFonts w:ascii="Georgia" w:hAnsi="Georgia" w:cstheme="minorHAnsi"/>
          <w:sz w:val="20"/>
          <w:szCs w:val="20"/>
        </w:rPr>
      </w:pPr>
      <w:r w:rsidRPr="00EF2F43">
        <w:rPr>
          <w:rFonts w:ascii="Georgia" w:hAnsi="Georgia" w:cstheme="minorHAnsi"/>
          <w:sz w:val="20"/>
          <w:szCs w:val="20"/>
        </w:rPr>
        <w:t>Cadre recruitment needs for your area</w:t>
      </w:r>
    </w:p>
    <w:p w14:paraId="70A32474" w14:textId="77777777" w:rsidR="006F6D9A" w:rsidRPr="00EF2F43" w:rsidRDefault="006F6D9A" w:rsidP="006F6D9A">
      <w:pPr>
        <w:pStyle w:val="ListParagraph"/>
        <w:numPr>
          <w:ilvl w:val="0"/>
          <w:numId w:val="14"/>
        </w:numPr>
        <w:spacing w:line="240" w:lineRule="auto"/>
        <w:ind w:left="1440"/>
        <w:rPr>
          <w:rFonts w:ascii="Georgia" w:hAnsi="Georgia" w:cstheme="minorHAnsi"/>
          <w:sz w:val="20"/>
          <w:szCs w:val="20"/>
        </w:rPr>
      </w:pPr>
      <w:r w:rsidRPr="00EF2F43">
        <w:rPr>
          <w:rFonts w:ascii="Georgia" w:hAnsi="Georgia" w:cstheme="minorHAnsi"/>
          <w:sz w:val="20"/>
          <w:szCs w:val="20"/>
        </w:rPr>
        <w:t xml:space="preserve">How Cadre members can assist </w:t>
      </w:r>
      <w:r w:rsidRPr="00072CA7">
        <w:rPr>
          <w:rFonts w:ascii="Georgia" w:hAnsi="Georgia" w:cstheme="minorHAnsi"/>
          <w:sz w:val="20"/>
          <w:szCs w:val="20"/>
        </w:rPr>
        <w:t xml:space="preserve">Rotary members </w:t>
      </w:r>
      <w:r w:rsidRPr="00EF2F43">
        <w:rPr>
          <w:rFonts w:ascii="Georgia" w:hAnsi="Georgia" w:cstheme="minorHAnsi"/>
          <w:sz w:val="20"/>
          <w:szCs w:val="20"/>
        </w:rPr>
        <w:t>planning projects in your district</w:t>
      </w:r>
    </w:p>
    <w:p w14:paraId="3DBA7D03" w14:textId="77777777" w:rsidR="006F6D9A" w:rsidRDefault="006F6D9A" w:rsidP="006F6D9A">
      <w:pPr>
        <w:pStyle w:val="ListParagraph"/>
        <w:numPr>
          <w:ilvl w:val="0"/>
          <w:numId w:val="14"/>
        </w:numPr>
        <w:spacing w:line="240" w:lineRule="auto"/>
        <w:ind w:left="1440"/>
        <w:rPr>
          <w:rFonts w:ascii="Georgia" w:hAnsi="Georgia" w:cstheme="minorHAnsi"/>
          <w:sz w:val="20"/>
          <w:szCs w:val="20"/>
        </w:rPr>
      </w:pPr>
      <w:r w:rsidRPr="00EF2F43">
        <w:rPr>
          <w:rFonts w:ascii="Georgia" w:hAnsi="Georgia" w:cstheme="minorHAnsi"/>
          <w:sz w:val="20"/>
          <w:szCs w:val="20"/>
        </w:rPr>
        <w:t>How Cadre members in your district are working with district officials (</w:t>
      </w:r>
      <w:r>
        <w:rPr>
          <w:rFonts w:ascii="Georgia" w:hAnsi="Georgia" w:cstheme="minorHAnsi"/>
          <w:sz w:val="20"/>
          <w:szCs w:val="20"/>
        </w:rPr>
        <w:t>e.g.,</w:t>
      </w:r>
      <w:r w:rsidRPr="00EF2F43">
        <w:rPr>
          <w:rFonts w:ascii="Georgia" w:hAnsi="Georgia" w:cstheme="minorHAnsi"/>
          <w:sz w:val="20"/>
          <w:szCs w:val="20"/>
        </w:rPr>
        <w:t xml:space="preserve"> district international service chair) to improve your district’s global grants</w:t>
      </w:r>
    </w:p>
    <w:p w14:paraId="365AB422" w14:textId="77777777" w:rsidR="006F6D9A" w:rsidRPr="00EF2F43" w:rsidRDefault="006F6D9A" w:rsidP="006F6D9A">
      <w:pPr>
        <w:pStyle w:val="ListParagraph"/>
        <w:spacing w:line="240" w:lineRule="auto"/>
        <w:ind w:left="1080"/>
        <w:rPr>
          <w:rFonts w:ascii="Georgia" w:hAnsi="Georgia" w:cstheme="minorHAnsi"/>
          <w:sz w:val="20"/>
          <w:szCs w:val="20"/>
        </w:rPr>
      </w:pPr>
    </w:p>
    <w:p w14:paraId="50BD403C" w14:textId="77777777" w:rsidR="006F6D9A" w:rsidRPr="00EF2F43" w:rsidRDefault="006F6D9A" w:rsidP="006F6D9A">
      <w:pPr>
        <w:pStyle w:val="ListParagraph"/>
        <w:numPr>
          <w:ilvl w:val="0"/>
          <w:numId w:val="13"/>
        </w:numPr>
        <w:spacing w:line="240" w:lineRule="auto"/>
        <w:rPr>
          <w:rFonts w:ascii="Georgia" w:hAnsi="Georgia" w:cstheme="minorHAnsi"/>
          <w:sz w:val="20"/>
          <w:szCs w:val="20"/>
          <w:u w:val="single"/>
        </w:rPr>
      </w:pPr>
      <w:r w:rsidRPr="00090570">
        <w:rPr>
          <w:rFonts w:ascii="Georgia" w:hAnsi="Georgia" w:cstheme="minorHAnsi"/>
          <w:b/>
          <w:sz w:val="20"/>
          <w:szCs w:val="20"/>
        </w:rPr>
        <w:t>Social media</w:t>
      </w:r>
      <w:r w:rsidRPr="00EF2F43">
        <w:rPr>
          <w:rFonts w:ascii="Georgia" w:hAnsi="Georgia" w:cstheme="minorHAnsi"/>
          <w:sz w:val="20"/>
          <w:szCs w:val="20"/>
        </w:rPr>
        <w:t xml:space="preserve"> </w:t>
      </w:r>
      <w:r>
        <w:rPr>
          <w:rFonts w:ascii="Georgia" w:hAnsi="Georgia" w:cstheme="minorHAnsi"/>
          <w:sz w:val="20"/>
          <w:szCs w:val="20"/>
        </w:rPr>
        <w:t>—</w:t>
      </w:r>
      <w:r w:rsidRPr="00EF2F43">
        <w:rPr>
          <w:rFonts w:ascii="Georgia" w:hAnsi="Georgia" w:cstheme="minorHAnsi"/>
          <w:sz w:val="20"/>
          <w:szCs w:val="20"/>
        </w:rPr>
        <w:t xml:space="preserve"> Connect </w:t>
      </w:r>
      <w:r w:rsidRPr="00072CA7">
        <w:rPr>
          <w:rFonts w:ascii="Georgia" w:hAnsi="Georgia" w:cstheme="minorHAnsi"/>
          <w:sz w:val="20"/>
          <w:szCs w:val="20"/>
        </w:rPr>
        <w:t xml:space="preserve">Rotary members </w:t>
      </w:r>
      <w:r w:rsidRPr="00EF2F43">
        <w:rPr>
          <w:rFonts w:ascii="Georgia" w:hAnsi="Georgia" w:cstheme="minorHAnsi"/>
          <w:sz w:val="20"/>
          <w:szCs w:val="20"/>
        </w:rPr>
        <w:t>to the Cadre</w:t>
      </w:r>
      <w:r>
        <w:rPr>
          <w:rFonts w:ascii="Georgia" w:hAnsi="Georgia" w:cstheme="minorHAnsi"/>
          <w:sz w:val="20"/>
          <w:szCs w:val="20"/>
        </w:rPr>
        <w:t>.</w:t>
      </w:r>
    </w:p>
    <w:p w14:paraId="07562D5E" w14:textId="77777777" w:rsidR="006F6D9A" w:rsidRPr="00EF2F43" w:rsidRDefault="006F6D9A" w:rsidP="006F6D9A">
      <w:pPr>
        <w:pStyle w:val="ListParagraph"/>
        <w:numPr>
          <w:ilvl w:val="1"/>
          <w:numId w:val="13"/>
        </w:numPr>
        <w:spacing w:line="240" w:lineRule="auto"/>
        <w:rPr>
          <w:rFonts w:ascii="Georgia" w:hAnsi="Georgia" w:cstheme="minorHAnsi"/>
          <w:sz w:val="20"/>
          <w:szCs w:val="20"/>
          <w:u w:val="single"/>
        </w:rPr>
      </w:pPr>
      <w:r w:rsidRPr="00EF2F43">
        <w:rPr>
          <w:rFonts w:ascii="Georgia" w:hAnsi="Georgia" w:cstheme="minorHAnsi"/>
          <w:sz w:val="20"/>
          <w:szCs w:val="20"/>
        </w:rPr>
        <w:t>Publicize any Cadre informational sessions taking place in your district</w:t>
      </w:r>
      <w:r>
        <w:rPr>
          <w:rFonts w:ascii="Georgia" w:hAnsi="Georgia" w:cstheme="minorHAnsi"/>
          <w:sz w:val="20"/>
          <w:szCs w:val="20"/>
        </w:rPr>
        <w:t>.</w:t>
      </w:r>
    </w:p>
    <w:p w14:paraId="10173463" w14:textId="77777777" w:rsidR="006F6D9A" w:rsidRPr="00EF2F43" w:rsidRDefault="006F6D9A" w:rsidP="006F6D9A">
      <w:pPr>
        <w:pStyle w:val="ListParagraph"/>
        <w:numPr>
          <w:ilvl w:val="1"/>
          <w:numId w:val="13"/>
        </w:numPr>
        <w:spacing w:line="240" w:lineRule="auto"/>
        <w:rPr>
          <w:rFonts w:ascii="Georgia" w:hAnsi="Georgia" w:cstheme="minorHAnsi"/>
          <w:sz w:val="20"/>
          <w:szCs w:val="20"/>
          <w:u w:val="single"/>
        </w:rPr>
      </w:pPr>
      <w:r w:rsidRPr="00EF2F43">
        <w:rPr>
          <w:rFonts w:ascii="Georgia" w:hAnsi="Georgia" w:cstheme="minorHAnsi"/>
          <w:sz w:val="20"/>
          <w:szCs w:val="20"/>
        </w:rPr>
        <w:t xml:space="preserve">Promote the Cadre as a planning resource to </w:t>
      </w:r>
      <w:r w:rsidRPr="00072CA7">
        <w:rPr>
          <w:rFonts w:ascii="Georgia" w:hAnsi="Georgia" w:cstheme="minorHAnsi"/>
          <w:sz w:val="20"/>
          <w:szCs w:val="20"/>
        </w:rPr>
        <w:t xml:space="preserve">Rotary members </w:t>
      </w:r>
      <w:r w:rsidRPr="00EF2F43">
        <w:rPr>
          <w:rFonts w:ascii="Georgia" w:hAnsi="Georgia" w:cstheme="minorHAnsi"/>
          <w:sz w:val="20"/>
          <w:szCs w:val="20"/>
        </w:rPr>
        <w:t>in your district interested in planning a global grant</w:t>
      </w:r>
      <w:r>
        <w:rPr>
          <w:rFonts w:ascii="Georgia" w:hAnsi="Georgia" w:cstheme="minorHAnsi"/>
          <w:sz w:val="20"/>
          <w:szCs w:val="20"/>
        </w:rPr>
        <w:t>.</w:t>
      </w:r>
    </w:p>
    <w:p w14:paraId="191EE497" w14:textId="77777777" w:rsidR="006F6D9A" w:rsidRDefault="006F6D9A" w:rsidP="006F6D9A">
      <w:pPr>
        <w:pStyle w:val="Heading4"/>
      </w:pPr>
      <w:r>
        <w:lastRenderedPageBreak/>
        <w:t>Cadre Member-led Trainings</w:t>
      </w:r>
    </w:p>
    <w:p w14:paraId="513428C8" w14:textId="77777777" w:rsidR="006F6D9A" w:rsidRDefault="006F6D9A" w:rsidP="006F6D9A">
      <w:pPr>
        <w:rPr>
          <w:rFonts w:cstheme="minorHAnsi"/>
          <w:sz w:val="20"/>
          <w:szCs w:val="20"/>
        </w:rPr>
      </w:pPr>
      <w:r w:rsidRPr="00EF2F43">
        <w:rPr>
          <w:rFonts w:cstheme="minorHAnsi"/>
          <w:sz w:val="20"/>
          <w:szCs w:val="20"/>
        </w:rPr>
        <w:t xml:space="preserve">If you </w:t>
      </w:r>
      <w:r>
        <w:rPr>
          <w:rFonts w:cstheme="minorHAnsi"/>
          <w:sz w:val="20"/>
          <w:szCs w:val="20"/>
        </w:rPr>
        <w:t xml:space="preserve">have area of focus or global grant planning expertise, </w:t>
      </w:r>
      <w:r w:rsidRPr="00EF2F43">
        <w:rPr>
          <w:rFonts w:cstheme="minorHAnsi"/>
          <w:sz w:val="20"/>
          <w:szCs w:val="20"/>
        </w:rPr>
        <w:t xml:space="preserve">consider offering trainings to </w:t>
      </w:r>
      <w:r w:rsidRPr="00072CA7">
        <w:rPr>
          <w:rFonts w:cstheme="minorHAnsi"/>
          <w:sz w:val="20"/>
          <w:szCs w:val="20"/>
        </w:rPr>
        <w:t xml:space="preserve">Rotary members </w:t>
      </w:r>
      <w:r w:rsidRPr="00EF2F43">
        <w:rPr>
          <w:rFonts w:cstheme="minorHAnsi"/>
          <w:sz w:val="20"/>
          <w:szCs w:val="20"/>
        </w:rPr>
        <w:t>interested in global grants.</w:t>
      </w:r>
      <w:r>
        <w:rPr>
          <w:rFonts w:cstheme="minorHAnsi"/>
          <w:sz w:val="20"/>
          <w:szCs w:val="20"/>
        </w:rPr>
        <w:t xml:space="preserve"> </w:t>
      </w:r>
      <w:r w:rsidRPr="00EF2F43">
        <w:rPr>
          <w:rFonts w:cstheme="minorHAnsi"/>
          <w:sz w:val="20"/>
          <w:szCs w:val="20"/>
        </w:rPr>
        <w:t xml:space="preserve">A Cadre trainer should have a firm understanding of the training topic and make sure it </w:t>
      </w:r>
      <w:r>
        <w:rPr>
          <w:rFonts w:cstheme="minorHAnsi"/>
          <w:sz w:val="20"/>
          <w:szCs w:val="20"/>
        </w:rPr>
        <w:t>aligns</w:t>
      </w:r>
      <w:r w:rsidRPr="00EF2F43">
        <w:rPr>
          <w:rFonts w:cstheme="minorHAnsi"/>
          <w:sz w:val="20"/>
          <w:szCs w:val="20"/>
        </w:rPr>
        <w:t xml:space="preserve"> with Rotary’s global grant objectives, requirements, and best practices.</w:t>
      </w:r>
    </w:p>
    <w:p w14:paraId="590D55C6" w14:textId="77777777" w:rsidR="006F6D9A" w:rsidRDefault="006F6D9A" w:rsidP="006F6D9A">
      <w:pPr>
        <w:rPr>
          <w:rFonts w:cstheme="minorHAnsi"/>
          <w:sz w:val="20"/>
          <w:szCs w:val="20"/>
        </w:rPr>
      </w:pPr>
    </w:p>
    <w:p w14:paraId="6FA073F4" w14:textId="77777777" w:rsidR="006F6D9A" w:rsidRPr="00EF2F43" w:rsidRDefault="006F6D9A" w:rsidP="006F6D9A">
      <w:pPr>
        <w:rPr>
          <w:rFonts w:cstheme="minorHAnsi"/>
          <w:sz w:val="20"/>
          <w:szCs w:val="20"/>
        </w:rPr>
      </w:pPr>
      <w:r w:rsidRPr="00EF2F43">
        <w:rPr>
          <w:rFonts w:cstheme="minorHAnsi"/>
          <w:sz w:val="20"/>
          <w:szCs w:val="20"/>
        </w:rPr>
        <w:t>Additional points when considering conducting a training:</w:t>
      </w:r>
    </w:p>
    <w:p w14:paraId="798D4E79" w14:textId="77777777" w:rsidR="006F6D9A" w:rsidRPr="007F3501" w:rsidRDefault="006F6D9A" w:rsidP="006F6D9A">
      <w:pPr>
        <w:pStyle w:val="ListParagraph"/>
        <w:numPr>
          <w:ilvl w:val="0"/>
          <w:numId w:val="16"/>
        </w:numPr>
        <w:spacing w:line="240" w:lineRule="auto"/>
        <w:ind w:left="360"/>
        <w:rPr>
          <w:rFonts w:ascii="Georgia" w:hAnsi="Georgia" w:cstheme="minorHAnsi"/>
          <w:sz w:val="20"/>
          <w:szCs w:val="20"/>
        </w:rPr>
      </w:pPr>
      <w:r>
        <w:rPr>
          <w:rFonts w:ascii="Georgia" w:hAnsi="Georgia" w:cstheme="minorHAnsi"/>
          <w:sz w:val="20"/>
          <w:szCs w:val="20"/>
        </w:rPr>
        <w:t>Collaborate</w:t>
      </w:r>
      <w:r w:rsidRPr="007F3501">
        <w:rPr>
          <w:rFonts w:ascii="Georgia" w:hAnsi="Georgia" w:cstheme="minorHAnsi"/>
          <w:sz w:val="20"/>
          <w:szCs w:val="20"/>
        </w:rPr>
        <w:t xml:space="preserve"> with</w:t>
      </w:r>
      <w:r>
        <w:rPr>
          <w:rFonts w:ascii="Georgia" w:hAnsi="Georgia" w:cstheme="minorHAnsi"/>
          <w:sz w:val="20"/>
          <w:szCs w:val="20"/>
        </w:rPr>
        <w:t xml:space="preserve"> your </w:t>
      </w:r>
      <w:hyperlink r:id="rId74" w:history="1">
        <w:r w:rsidRPr="00BF2471">
          <w:rPr>
            <w:rStyle w:val="Hyperlink"/>
            <w:rFonts w:ascii="Georgia" w:hAnsi="Georgia" w:cstheme="minorHAnsi"/>
            <w:sz w:val="20"/>
            <w:szCs w:val="20"/>
          </w:rPr>
          <w:t>Cadre regional organizer</w:t>
        </w:r>
      </w:hyperlink>
      <w:r>
        <w:rPr>
          <w:rFonts w:ascii="Georgia" w:hAnsi="Georgia" w:cstheme="minorHAnsi"/>
          <w:sz w:val="20"/>
          <w:szCs w:val="20"/>
        </w:rPr>
        <w:t xml:space="preserve"> and</w:t>
      </w:r>
      <w:r w:rsidRPr="007F3501">
        <w:rPr>
          <w:rFonts w:ascii="Georgia" w:hAnsi="Georgia" w:cstheme="minorHAnsi"/>
          <w:sz w:val="20"/>
          <w:szCs w:val="20"/>
        </w:rPr>
        <w:t xml:space="preserve"> the appropriate district leaders</w:t>
      </w:r>
      <w:r>
        <w:rPr>
          <w:rFonts w:ascii="Georgia" w:hAnsi="Georgia" w:cstheme="minorHAnsi"/>
          <w:sz w:val="20"/>
          <w:szCs w:val="20"/>
        </w:rPr>
        <w:t xml:space="preserve"> (</w:t>
      </w:r>
      <w:r w:rsidRPr="000D56D3">
        <w:rPr>
          <w:rFonts w:ascii="Georgia" w:hAnsi="Georgia" w:cstheme="minorHAnsi"/>
          <w:sz w:val="20"/>
          <w:szCs w:val="20"/>
        </w:rPr>
        <w:t xml:space="preserve">Rotary Foundation chair, district grants subcommittee chair, </w:t>
      </w:r>
      <w:r w:rsidRPr="006A3BE9">
        <w:t>district international service chair</w:t>
      </w:r>
      <w:r w:rsidRPr="00EF2F43">
        <w:rPr>
          <w:rFonts w:cstheme="minorHAnsi"/>
          <w:sz w:val="20"/>
          <w:szCs w:val="20"/>
        </w:rPr>
        <w:t>,</w:t>
      </w:r>
      <w:r w:rsidRPr="000D56D3">
        <w:rPr>
          <w:rFonts w:ascii="Georgia" w:hAnsi="Georgia" w:cstheme="minorHAnsi"/>
          <w:sz w:val="20"/>
          <w:szCs w:val="20"/>
        </w:rPr>
        <w:t xml:space="preserve"> and district stewardship subcommittee chair</w:t>
      </w:r>
      <w:r>
        <w:rPr>
          <w:rFonts w:ascii="Georgia" w:hAnsi="Georgia" w:cstheme="minorHAnsi"/>
          <w:sz w:val="20"/>
          <w:szCs w:val="20"/>
        </w:rPr>
        <w:t>)</w:t>
      </w:r>
      <w:r w:rsidRPr="000D56D3">
        <w:rPr>
          <w:rFonts w:ascii="Georgia" w:hAnsi="Georgia" w:cstheme="minorHAnsi"/>
          <w:sz w:val="20"/>
          <w:szCs w:val="20"/>
        </w:rPr>
        <w:t xml:space="preserve"> </w:t>
      </w:r>
      <w:r>
        <w:rPr>
          <w:rFonts w:ascii="Georgia" w:hAnsi="Georgia" w:cstheme="minorHAnsi"/>
          <w:sz w:val="20"/>
          <w:szCs w:val="20"/>
        </w:rPr>
        <w:t>to coordinate</w:t>
      </w:r>
      <w:r w:rsidRPr="000D56D3">
        <w:rPr>
          <w:rFonts w:ascii="Georgia" w:hAnsi="Georgia" w:cstheme="minorHAnsi"/>
          <w:sz w:val="20"/>
          <w:szCs w:val="20"/>
        </w:rPr>
        <w:t xml:space="preserve"> your training, prevent duplication of efforts, and increase t</w:t>
      </w:r>
      <w:r>
        <w:rPr>
          <w:rFonts w:ascii="Georgia" w:hAnsi="Georgia" w:cstheme="minorHAnsi"/>
          <w:sz w:val="20"/>
          <w:szCs w:val="20"/>
        </w:rPr>
        <w:t>he effectiveness of your event.</w:t>
      </w:r>
    </w:p>
    <w:p w14:paraId="3D087B75" w14:textId="77777777" w:rsidR="006F6D9A" w:rsidRPr="00EF2F43" w:rsidRDefault="006F6D9A" w:rsidP="006F6D9A">
      <w:pPr>
        <w:pStyle w:val="ListParagraph"/>
        <w:numPr>
          <w:ilvl w:val="0"/>
          <w:numId w:val="15"/>
        </w:numPr>
        <w:spacing w:line="240" w:lineRule="auto"/>
        <w:ind w:left="360"/>
        <w:rPr>
          <w:rFonts w:ascii="Georgia" w:hAnsi="Georgia" w:cstheme="minorHAnsi"/>
          <w:sz w:val="20"/>
          <w:szCs w:val="20"/>
        </w:rPr>
      </w:pPr>
      <w:r>
        <w:rPr>
          <w:rFonts w:ascii="Georgia" w:hAnsi="Georgia" w:cstheme="minorHAnsi"/>
          <w:sz w:val="20"/>
          <w:szCs w:val="20"/>
        </w:rPr>
        <w:t>Be</w:t>
      </w:r>
      <w:r w:rsidRPr="00EF2F43">
        <w:rPr>
          <w:rFonts w:ascii="Georgia" w:hAnsi="Georgia" w:cstheme="minorHAnsi"/>
          <w:sz w:val="20"/>
          <w:szCs w:val="20"/>
        </w:rPr>
        <w:t xml:space="preserve"> participatory. A short lecture may be necessary to convey </w:t>
      </w:r>
      <w:proofErr w:type="gramStart"/>
      <w:r w:rsidRPr="00EF2F43">
        <w:rPr>
          <w:rFonts w:ascii="Georgia" w:hAnsi="Georgia" w:cstheme="minorHAnsi"/>
          <w:sz w:val="20"/>
          <w:szCs w:val="20"/>
        </w:rPr>
        <w:t>information, but</w:t>
      </w:r>
      <w:proofErr w:type="gramEnd"/>
      <w:r w:rsidRPr="00EF2F43">
        <w:rPr>
          <w:rFonts w:ascii="Georgia" w:hAnsi="Georgia" w:cstheme="minorHAnsi"/>
          <w:sz w:val="20"/>
          <w:szCs w:val="20"/>
        </w:rPr>
        <w:t xml:space="preserve"> try to engage participants as they will be more likely to understand and retain the information presented.</w:t>
      </w:r>
    </w:p>
    <w:p w14:paraId="097508F4" w14:textId="77777777" w:rsidR="006F6D9A" w:rsidRPr="00EF2F43" w:rsidRDefault="006F6D9A" w:rsidP="006F6D9A">
      <w:pPr>
        <w:pStyle w:val="ListParagraph"/>
        <w:numPr>
          <w:ilvl w:val="0"/>
          <w:numId w:val="15"/>
        </w:numPr>
        <w:spacing w:line="240" w:lineRule="auto"/>
        <w:ind w:left="360"/>
        <w:rPr>
          <w:rFonts w:ascii="Georgia" w:hAnsi="Georgia" w:cstheme="minorHAnsi"/>
          <w:sz w:val="20"/>
          <w:szCs w:val="20"/>
        </w:rPr>
      </w:pPr>
      <w:r>
        <w:rPr>
          <w:rFonts w:ascii="Georgia" w:hAnsi="Georgia" w:cstheme="minorHAnsi"/>
          <w:sz w:val="20"/>
          <w:szCs w:val="20"/>
        </w:rPr>
        <w:t>Focus on</w:t>
      </w:r>
      <w:r w:rsidRPr="00EF2F43">
        <w:rPr>
          <w:rFonts w:ascii="Georgia" w:hAnsi="Georgia" w:cstheme="minorHAnsi"/>
          <w:sz w:val="20"/>
          <w:szCs w:val="20"/>
        </w:rPr>
        <w:t xml:space="preserve"> topic</w:t>
      </w:r>
      <w:r>
        <w:rPr>
          <w:rFonts w:ascii="Georgia" w:hAnsi="Georgia" w:cstheme="minorHAnsi"/>
          <w:sz w:val="20"/>
          <w:szCs w:val="20"/>
        </w:rPr>
        <w:t>s</w:t>
      </w:r>
      <w:r w:rsidRPr="00EF2F43">
        <w:rPr>
          <w:rFonts w:ascii="Georgia" w:hAnsi="Georgia" w:cstheme="minorHAnsi"/>
          <w:sz w:val="20"/>
          <w:szCs w:val="20"/>
        </w:rPr>
        <w:t xml:space="preserve"> that interest </w:t>
      </w:r>
      <w:r w:rsidRPr="00072CA7">
        <w:rPr>
          <w:rFonts w:ascii="Georgia" w:hAnsi="Georgia" w:cstheme="minorHAnsi"/>
          <w:sz w:val="20"/>
          <w:szCs w:val="20"/>
        </w:rPr>
        <w:t>Rotary members</w:t>
      </w:r>
      <w:r w:rsidRPr="00EF2F43">
        <w:rPr>
          <w:rFonts w:ascii="Georgia" w:hAnsi="Georgia" w:cstheme="minorHAnsi"/>
          <w:sz w:val="20"/>
          <w:szCs w:val="20"/>
        </w:rPr>
        <w:t xml:space="preserve">. </w:t>
      </w:r>
      <w:r>
        <w:rPr>
          <w:rFonts w:ascii="Georgia" w:hAnsi="Georgia" w:cstheme="minorHAnsi"/>
          <w:sz w:val="20"/>
          <w:szCs w:val="20"/>
        </w:rPr>
        <w:t>Y</w:t>
      </w:r>
      <w:r w:rsidRPr="00EF2F43">
        <w:rPr>
          <w:rFonts w:ascii="Georgia" w:hAnsi="Georgia" w:cstheme="minorHAnsi"/>
          <w:sz w:val="20"/>
          <w:szCs w:val="20"/>
        </w:rPr>
        <w:t>our first step in planning a training is to understand what</w:t>
      </w:r>
      <w:r>
        <w:rPr>
          <w:rFonts w:ascii="Georgia" w:hAnsi="Georgia" w:cstheme="minorHAnsi"/>
          <w:sz w:val="20"/>
          <w:szCs w:val="20"/>
        </w:rPr>
        <w:t xml:space="preserve"> your audience wants and needs.</w:t>
      </w:r>
    </w:p>
    <w:p w14:paraId="69E53D1F" w14:textId="02A2DBB6" w:rsidR="006F6D9A" w:rsidRPr="00EF2F43" w:rsidRDefault="006F6D9A" w:rsidP="006F6D9A">
      <w:pPr>
        <w:pStyle w:val="ListParagraph"/>
        <w:numPr>
          <w:ilvl w:val="1"/>
          <w:numId w:val="15"/>
        </w:numPr>
        <w:spacing w:line="240" w:lineRule="auto"/>
        <w:ind w:left="1080"/>
        <w:rPr>
          <w:rFonts w:ascii="Georgia" w:hAnsi="Georgia" w:cstheme="minorHAnsi"/>
          <w:sz w:val="20"/>
          <w:szCs w:val="20"/>
        </w:rPr>
      </w:pPr>
      <w:r w:rsidRPr="00EF2F43">
        <w:rPr>
          <w:rFonts w:ascii="Georgia" w:hAnsi="Georgia" w:cstheme="minorHAnsi"/>
          <w:sz w:val="20"/>
          <w:szCs w:val="20"/>
        </w:rPr>
        <w:t>According to survey data from 2015-</w:t>
      </w:r>
      <w:r w:rsidR="00DE715E">
        <w:rPr>
          <w:rFonts w:ascii="Georgia" w:hAnsi="Georgia" w:cstheme="minorHAnsi"/>
          <w:sz w:val="20"/>
          <w:szCs w:val="20"/>
        </w:rPr>
        <w:t>22</w:t>
      </w:r>
      <w:r w:rsidR="00DE715E" w:rsidRPr="00EF2F43">
        <w:rPr>
          <w:rFonts w:ascii="Georgia" w:hAnsi="Georgia" w:cstheme="minorHAnsi"/>
          <w:sz w:val="20"/>
          <w:szCs w:val="20"/>
        </w:rPr>
        <w:t xml:space="preserve"> </w:t>
      </w:r>
      <w:r w:rsidRPr="00072CA7">
        <w:rPr>
          <w:rFonts w:ascii="Georgia" w:hAnsi="Georgia" w:cstheme="minorHAnsi"/>
          <w:sz w:val="20"/>
          <w:szCs w:val="20"/>
        </w:rPr>
        <w:t xml:space="preserve">Rotary members </w:t>
      </w:r>
      <w:r>
        <w:rPr>
          <w:rFonts w:ascii="Georgia" w:hAnsi="Georgia" w:cstheme="minorHAnsi"/>
          <w:sz w:val="20"/>
          <w:szCs w:val="20"/>
        </w:rPr>
        <w:t>and Cadre members agreed that the following topics would be the most beneficial:</w:t>
      </w:r>
    </w:p>
    <w:p w14:paraId="1A66CF37" w14:textId="77777777" w:rsidR="006F6D9A" w:rsidRPr="00EF2F43" w:rsidRDefault="00615BFA" w:rsidP="00FE548E">
      <w:pPr>
        <w:pStyle w:val="ListParagraph"/>
        <w:numPr>
          <w:ilvl w:val="2"/>
          <w:numId w:val="15"/>
        </w:numPr>
        <w:spacing w:line="240" w:lineRule="auto"/>
        <w:rPr>
          <w:rFonts w:ascii="Georgia" w:hAnsi="Georgia" w:cstheme="minorHAnsi"/>
          <w:sz w:val="20"/>
          <w:szCs w:val="20"/>
        </w:rPr>
      </w:pPr>
      <w:hyperlink r:id="rId75" w:history="1">
        <w:r w:rsidR="006F6D9A">
          <w:rPr>
            <w:rStyle w:val="Hyperlink"/>
            <w:rFonts w:ascii="Georgia" w:hAnsi="Georgia" w:cstheme="minorHAnsi"/>
            <w:sz w:val="20"/>
            <w:szCs w:val="20"/>
          </w:rPr>
          <w:t>Sustainability considerations</w:t>
        </w:r>
      </w:hyperlink>
    </w:p>
    <w:p w14:paraId="75283B9B" w14:textId="77777777" w:rsidR="006F6D9A" w:rsidRPr="00EF2F43" w:rsidRDefault="00615BFA" w:rsidP="00FE548E">
      <w:pPr>
        <w:pStyle w:val="ListParagraph"/>
        <w:numPr>
          <w:ilvl w:val="2"/>
          <w:numId w:val="15"/>
        </w:numPr>
        <w:spacing w:after="0" w:line="240" w:lineRule="auto"/>
        <w:rPr>
          <w:rFonts w:ascii="Georgia" w:hAnsi="Georgia" w:cstheme="minorHAnsi"/>
          <w:sz w:val="20"/>
          <w:szCs w:val="20"/>
        </w:rPr>
      </w:pPr>
      <w:hyperlink r:id="rId76" w:history="1">
        <w:r w:rsidR="006F6D9A">
          <w:rPr>
            <w:rStyle w:val="Hyperlink"/>
            <w:rFonts w:ascii="Georgia" w:hAnsi="Georgia" w:cstheme="minorHAnsi"/>
            <w:sz w:val="20"/>
            <w:szCs w:val="20"/>
          </w:rPr>
          <w:t>Community needs assessments</w:t>
        </w:r>
      </w:hyperlink>
    </w:p>
    <w:p w14:paraId="2383A637" w14:textId="77777777" w:rsidR="006F6D9A" w:rsidRPr="00EF2F43" w:rsidRDefault="00615BFA" w:rsidP="00FE548E">
      <w:pPr>
        <w:pStyle w:val="ListParagraph"/>
        <w:numPr>
          <w:ilvl w:val="2"/>
          <w:numId w:val="15"/>
        </w:numPr>
        <w:spacing w:after="0" w:line="240" w:lineRule="auto"/>
        <w:rPr>
          <w:rFonts w:ascii="Georgia" w:hAnsi="Georgia" w:cstheme="minorHAnsi"/>
          <w:sz w:val="20"/>
          <w:szCs w:val="20"/>
        </w:rPr>
      </w:pPr>
      <w:hyperlink r:id="rId77" w:history="1">
        <w:r w:rsidR="006F6D9A">
          <w:rPr>
            <w:rStyle w:val="Hyperlink"/>
            <w:rFonts w:ascii="Georgia" w:hAnsi="Georgia" w:cstheme="minorHAnsi"/>
            <w:sz w:val="20"/>
            <w:szCs w:val="20"/>
          </w:rPr>
          <w:t>Project</w:t>
        </w:r>
      </w:hyperlink>
      <w:r w:rsidR="006F6D9A">
        <w:rPr>
          <w:rStyle w:val="Hyperlink"/>
          <w:rFonts w:ascii="Georgia" w:hAnsi="Georgia" w:cstheme="minorHAnsi"/>
          <w:sz w:val="20"/>
          <w:szCs w:val="20"/>
        </w:rPr>
        <w:t xml:space="preserve"> planning</w:t>
      </w:r>
    </w:p>
    <w:p w14:paraId="0C8C5E08" w14:textId="77777777" w:rsidR="006F6D9A" w:rsidRPr="00EF2F43" w:rsidRDefault="006F6D9A" w:rsidP="006F6D9A">
      <w:pPr>
        <w:pStyle w:val="ListParagraph"/>
        <w:numPr>
          <w:ilvl w:val="0"/>
          <w:numId w:val="15"/>
        </w:numPr>
        <w:spacing w:line="240" w:lineRule="auto"/>
        <w:ind w:left="360"/>
        <w:rPr>
          <w:rFonts w:ascii="Georgia" w:hAnsi="Georgia" w:cstheme="minorHAnsi"/>
          <w:sz w:val="20"/>
          <w:szCs w:val="20"/>
        </w:rPr>
      </w:pPr>
      <w:r w:rsidRPr="00EF2F43">
        <w:rPr>
          <w:rFonts w:ascii="Georgia" w:hAnsi="Georgia" w:cstheme="minorHAnsi"/>
          <w:sz w:val="20"/>
          <w:szCs w:val="20"/>
        </w:rPr>
        <w:t xml:space="preserve">Focus objectives on what participants will be able to do at the end of the training. For example, after attending this training participants will have a better understanding of how to incorporate the six steps of sustainability into global grant planning. Then spend the training building up to an activity that determines </w:t>
      </w:r>
      <w:proofErr w:type="gramStart"/>
      <w:r w:rsidRPr="00EF2F43">
        <w:rPr>
          <w:rFonts w:ascii="Georgia" w:hAnsi="Georgia" w:cstheme="minorHAnsi"/>
          <w:sz w:val="20"/>
          <w:szCs w:val="20"/>
        </w:rPr>
        <w:t>whether or not</w:t>
      </w:r>
      <w:proofErr w:type="gramEnd"/>
      <w:r w:rsidRPr="00EF2F43">
        <w:rPr>
          <w:rFonts w:ascii="Georgia" w:hAnsi="Georgia" w:cstheme="minorHAnsi"/>
          <w:sz w:val="20"/>
          <w:szCs w:val="20"/>
        </w:rPr>
        <w:t xml:space="preserve"> the training objective has been achieved.</w:t>
      </w:r>
    </w:p>
    <w:p w14:paraId="0000086A" w14:textId="77777777" w:rsidR="006F6D9A" w:rsidRPr="00EF2F43" w:rsidRDefault="006F6D9A" w:rsidP="006F6D9A">
      <w:pPr>
        <w:pStyle w:val="ListParagraph"/>
        <w:numPr>
          <w:ilvl w:val="0"/>
          <w:numId w:val="15"/>
        </w:numPr>
        <w:spacing w:line="240" w:lineRule="auto"/>
        <w:ind w:left="360"/>
        <w:rPr>
          <w:rFonts w:ascii="Georgia" w:hAnsi="Georgia" w:cstheme="minorHAnsi"/>
          <w:sz w:val="20"/>
          <w:szCs w:val="20"/>
        </w:rPr>
      </w:pPr>
      <w:r w:rsidRPr="00EF2F43">
        <w:rPr>
          <w:rFonts w:ascii="Georgia" w:hAnsi="Georgia" w:cstheme="minorHAnsi"/>
          <w:bCs/>
          <w:sz w:val="20"/>
          <w:szCs w:val="20"/>
        </w:rPr>
        <w:t xml:space="preserve">Utilize Rotary’s </w:t>
      </w:r>
      <w:hyperlink r:id="rId78" w:history="1">
        <w:r w:rsidRPr="00EF2F43">
          <w:rPr>
            <w:rStyle w:val="Hyperlink"/>
            <w:rFonts w:ascii="Georgia" w:hAnsi="Georgia" w:cstheme="minorHAnsi"/>
            <w:bCs/>
            <w:sz w:val="20"/>
            <w:szCs w:val="20"/>
          </w:rPr>
          <w:t>global grant resources</w:t>
        </w:r>
      </w:hyperlink>
      <w:r w:rsidRPr="00EF2F43">
        <w:rPr>
          <w:rFonts w:ascii="Georgia" w:hAnsi="Georgia" w:cstheme="minorHAnsi"/>
          <w:sz w:val="20"/>
          <w:szCs w:val="20"/>
        </w:rPr>
        <w:t xml:space="preserve">. Helping </w:t>
      </w:r>
      <w:r w:rsidRPr="00072CA7">
        <w:rPr>
          <w:rFonts w:ascii="Georgia" w:hAnsi="Georgia" w:cstheme="minorHAnsi"/>
          <w:sz w:val="20"/>
          <w:szCs w:val="20"/>
        </w:rPr>
        <w:t xml:space="preserve">Rotary members </w:t>
      </w:r>
      <w:r w:rsidRPr="00EF2F43">
        <w:rPr>
          <w:rFonts w:ascii="Georgia" w:hAnsi="Georgia" w:cstheme="minorHAnsi"/>
          <w:sz w:val="20"/>
          <w:szCs w:val="20"/>
        </w:rPr>
        <w:t xml:space="preserve">become familiar with documents like </w:t>
      </w:r>
      <w:hyperlink r:id="rId79" w:history="1">
        <w:r w:rsidRPr="00EF2F43">
          <w:rPr>
            <w:rStyle w:val="Hyperlink"/>
            <w:rFonts w:ascii="Georgia" w:hAnsi="Georgia" w:cstheme="minorHAnsi"/>
            <w:sz w:val="20"/>
            <w:szCs w:val="20"/>
          </w:rPr>
          <w:t>A Guide to Global Grants</w:t>
        </w:r>
      </w:hyperlink>
      <w:r w:rsidRPr="00EF2F43">
        <w:rPr>
          <w:rFonts w:ascii="Georgia" w:hAnsi="Georgia" w:cstheme="minorHAnsi"/>
          <w:sz w:val="20"/>
          <w:szCs w:val="20"/>
        </w:rPr>
        <w:t xml:space="preserve"> will increase the likelihood of higher quality global grant applications being submitted to </w:t>
      </w:r>
      <w:r>
        <w:rPr>
          <w:rFonts w:ascii="Georgia" w:hAnsi="Georgia" w:cstheme="minorHAnsi"/>
          <w:sz w:val="20"/>
          <w:szCs w:val="20"/>
        </w:rPr>
        <w:t>the Foundation</w:t>
      </w:r>
      <w:r w:rsidRPr="00EF2F43">
        <w:rPr>
          <w:rFonts w:ascii="Georgia" w:hAnsi="Georgia" w:cstheme="minorHAnsi"/>
          <w:sz w:val="20"/>
          <w:szCs w:val="20"/>
        </w:rPr>
        <w:t xml:space="preserve"> and can d</w:t>
      </w:r>
      <w:r>
        <w:rPr>
          <w:rFonts w:ascii="Georgia" w:hAnsi="Georgia" w:cstheme="minorHAnsi"/>
          <w:sz w:val="20"/>
          <w:szCs w:val="20"/>
        </w:rPr>
        <w:t>ecrease grant processing times.</w:t>
      </w:r>
    </w:p>
    <w:p w14:paraId="1C4F8421" w14:textId="77777777" w:rsidR="006F6D9A" w:rsidRPr="00247B6C" w:rsidRDefault="006F6D9A" w:rsidP="006F6D9A">
      <w:pPr>
        <w:pStyle w:val="ListParagraph"/>
        <w:numPr>
          <w:ilvl w:val="0"/>
          <w:numId w:val="15"/>
        </w:numPr>
        <w:spacing w:line="240" w:lineRule="auto"/>
        <w:ind w:left="360"/>
        <w:rPr>
          <w:rFonts w:ascii="Georgia" w:hAnsi="Georgia" w:cstheme="minorHAnsi"/>
          <w:sz w:val="20"/>
          <w:szCs w:val="20"/>
        </w:rPr>
      </w:pPr>
      <w:r w:rsidRPr="00EF2F43">
        <w:rPr>
          <w:rFonts w:ascii="Georgia" w:hAnsi="Georgia" w:cstheme="minorHAnsi"/>
          <w:sz w:val="20"/>
          <w:szCs w:val="20"/>
        </w:rPr>
        <w:t xml:space="preserve">Access the </w:t>
      </w:r>
      <w:r>
        <w:rPr>
          <w:rStyle w:val="Hyperlink"/>
          <w:rFonts w:ascii="Georgia" w:hAnsi="Georgia" w:cstheme="minorHAnsi"/>
          <w:sz w:val="20"/>
          <w:szCs w:val="20"/>
        </w:rPr>
        <w:t xml:space="preserve"> </w:t>
      </w:r>
      <w:hyperlink r:id="rId80" w:history="1">
        <w:r w:rsidRPr="00CE639C">
          <w:rPr>
            <w:rStyle w:val="Hyperlink"/>
            <w:rFonts w:ascii="Georgia" w:hAnsi="Georgia" w:cstheme="minorHAnsi"/>
            <w:sz w:val="20"/>
            <w:szCs w:val="20"/>
          </w:rPr>
          <w:t>Cadre Microsoft Teams channel</w:t>
        </w:r>
      </w:hyperlink>
      <w:r w:rsidRPr="00EF2F43">
        <w:rPr>
          <w:rFonts w:ascii="Georgia" w:hAnsi="Georgia" w:cstheme="minorHAnsi"/>
          <w:sz w:val="20"/>
          <w:szCs w:val="20"/>
        </w:rPr>
        <w:t xml:space="preserve">, which features a collection of materials </w:t>
      </w:r>
      <w:r>
        <w:rPr>
          <w:rFonts w:ascii="Georgia" w:hAnsi="Georgia" w:cstheme="minorHAnsi"/>
          <w:sz w:val="20"/>
          <w:szCs w:val="20"/>
        </w:rPr>
        <w:t>from</w:t>
      </w:r>
      <w:r w:rsidRPr="00EF2F43">
        <w:rPr>
          <w:rFonts w:ascii="Georgia" w:hAnsi="Georgia" w:cstheme="minorHAnsi"/>
          <w:sz w:val="20"/>
          <w:szCs w:val="20"/>
        </w:rPr>
        <w:t xml:space="preserve"> Cadre trainings at Rotary conventions and institutes</w:t>
      </w:r>
      <w:r>
        <w:rPr>
          <w:rFonts w:ascii="Georgia" w:hAnsi="Georgia" w:cstheme="minorHAnsi"/>
          <w:sz w:val="20"/>
          <w:szCs w:val="20"/>
        </w:rPr>
        <w:t xml:space="preserve"> as well as Cadre related presentations</w:t>
      </w:r>
      <w:r w:rsidRPr="00EF2F43">
        <w:rPr>
          <w:rFonts w:ascii="Georgia" w:hAnsi="Georgia" w:cstheme="minorHAnsi"/>
          <w:sz w:val="20"/>
          <w:szCs w:val="20"/>
        </w:rPr>
        <w:t>. As a Cadre member, you are encouraged to use these materials if they would address the need</w:t>
      </w:r>
      <w:r>
        <w:rPr>
          <w:rFonts w:ascii="Georgia" w:hAnsi="Georgia" w:cstheme="minorHAnsi"/>
          <w:sz w:val="20"/>
          <w:szCs w:val="20"/>
        </w:rPr>
        <w:t>s</w:t>
      </w:r>
      <w:r w:rsidRPr="00EF2F43">
        <w:rPr>
          <w:rFonts w:ascii="Georgia" w:hAnsi="Georgia" w:cstheme="minorHAnsi"/>
          <w:sz w:val="20"/>
          <w:szCs w:val="20"/>
        </w:rPr>
        <w:t xml:space="preserve"> of</w:t>
      </w:r>
      <w:r w:rsidRPr="00247B6C">
        <w:rPr>
          <w:rFonts w:ascii="Georgia" w:hAnsi="Georgia" w:cstheme="minorHAnsi"/>
          <w:sz w:val="20"/>
          <w:szCs w:val="20"/>
        </w:rPr>
        <w:t xml:space="preserve"> your audience. </w:t>
      </w:r>
      <w:proofErr w:type="gramStart"/>
      <w:r w:rsidRPr="00247B6C">
        <w:rPr>
          <w:rFonts w:ascii="Georgia" w:hAnsi="Georgia" w:cstheme="minorHAnsi"/>
          <w:sz w:val="20"/>
          <w:szCs w:val="20"/>
        </w:rPr>
        <w:t>Make adjustments</w:t>
      </w:r>
      <w:proofErr w:type="gramEnd"/>
      <w:r w:rsidRPr="00247B6C">
        <w:rPr>
          <w:rFonts w:ascii="Georgia" w:hAnsi="Georgia" w:cstheme="minorHAnsi"/>
          <w:sz w:val="20"/>
          <w:szCs w:val="20"/>
        </w:rPr>
        <w:t xml:space="preserve"> as appropriate.</w:t>
      </w:r>
    </w:p>
    <w:p w14:paraId="318CB39E" w14:textId="2C620567" w:rsidR="006F6D9A" w:rsidRPr="00EF2F43" w:rsidRDefault="006F6D9A" w:rsidP="006F6D9A">
      <w:pPr>
        <w:rPr>
          <w:rFonts w:cstheme="minorHAnsi"/>
          <w:sz w:val="20"/>
          <w:szCs w:val="20"/>
        </w:rPr>
      </w:pPr>
      <w:r w:rsidRPr="00EF2F43">
        <w:rPr>
          <w:rFonts w:cstheme="minorHAnsi"/>
          <w:sz w:val="20"/>
          <w:szCs w:val="20"/>
        </w:rPr>
        <w:t xml:space="preserve">Before offering a training for </w:t>
      </w:r>
      <w:r w:rsidRPr="00072CA7">
        <w:rPr>
          <w:rFonts w:cstheme="minorHAnsi"/>
          <w:sz w:val="20"/>
          <w:szCs w:val="20"/>
        </w:rPr>
        <w:t xml:space="preserve">Rotary members </w:t>
      </w:r>
      <w:r w:rsidRPr="00EF2F43">
        <w:rPr>
          <w:rFonts w:cstheme="minorHAnsi"/>
          <w:sz w:val="20"/>
          <w:szCs w:val="20"/>
        </w:rPr>
        <w:t xml:space="preserve">or Cadre members in your club or area, consider completing the </w:t>
      </w:r>
      <w:hyperlink r:id="rId81" w:history="1">
        <w:r w:rsidR="00342180" w:rsidRPr="006E0D17">
          <w:rPr>
            <w:rStyle w:val="Hyperlink"/>
            <w:rFonts w:cstheme="minorHAnsi"/>
            <w:sz w:val="20"/>
            <w:szCs w:val="20"/>
          </w:rPr>
          <w:t>Facilitator Basics learning plan</w:t>
        </w:r>
      </w:hyperlink>
      <w:r w:rsidR="00342180">
        <w:rPr>
          <w:rFonts w:cstheme="minorHAnsi"/>
          <w:sz w:val="20"/>
          <w:szCs w:val="20"/>
        </w:rPr>
        <w:t xml:space="preserve"> </w:t>
      </w:r>
      <w:r w:rsidRPr="00EF2F43">
        <w:rPr>
          <w:rFonts w:cstheme="minorHAnsi"/>
          <w:sz w:val="20"/>
          <w:szCs w:val="20"/>
        </w:rPr>
        <w:t xml:space="preserve">available </w:t>
      </w:r>
      <w:r w:rsidR="006E0D17">
        <w:rPr>
          <w:rFonts w:cstheme="minorHAnsi"/>
          <w:sz w:val="20"/>
          <w:szCs w:val="20"/>
        </w:rPr>
        <w:t>in</w:t>
      </w:r>
      <w:r w:rsidRPr="00EF2F43">
        <w:rPr>
          <w:rFonts w:cstheme="minorHAnsi"/>
          <w:sz w:val="20"/>
          <w:szCs w:val="20"/>
        </w:rPr>
        <w:t xml:space="preserve"> </w:t>
      </w:r>
      <w:hyperlink r:id="rId82" w:history="1">
        <w:r w:rsidRPr="00B3013E">
          <w:rPr>
            <w:rStyle w:val="Hyperlink"/>
            <w:rFonts w:cstheme="minorHAnsi"/>
            <w:sz w:val="20"/>
            <w:szCs w:val="20"/>
          </w:rPr>
          <w:t>Rotary’s Learning Center</w:t>
        </w:r>
      </w:hyperlink>
      <w:r w:rsidRPr="00EF2F43">
        <w:rPr>
          <w:rFonts w:cstheme="minorHAnsi"/>
          <w:sz w:val="20"/>
          <w:szCs w:val="20"/>
        </w:rPr>
        <w:t>.</w:t>
      </w:r>
      <w:r>
        <w:rPr>
          <w:rFonts w:cstheme="minorHAnsi"/>
          <w:sz w:val="20"/>
          <w:szCs w:val="20"/>
        </w:rPr>
        <w:t xml:space="preserve"> </w:t>
      </w:r>
    </w:p>
    <w:p w14:paraId="1AF93C92" w14:textId="08125881" w:rsidR="00D94255" w:rsidRDefault="00D94255" w:rsidP="000460AA"/>
    <w:p w14:paraId="74B1C3EB" w14:textId="77777777" w:rsidR="0084235E" w:rsidRDefault="0084235E" w:rsidP="0084235E">
      <w:pPr>
        <w:pStyle w:val="Heading2"/>
      </w:pPr>
      <w:r>
        <w:t>Cadre Newsletter</w:t>
      </w:r>
    </w:p>
    <w:p w14:paraId="62B60F19" w14:textId="77777777" w:rsidR="0084235E" w:rsidRPr="00F93288" w:rsidRDefault="0084235E" w:rsidP="0084235E">
      <w:pPr>
        <w:rPr>
          <w:rFonts w:cstheme="minorHAnsi"/>
          <w:sz w:val="20"/>
          <w:szCs w:val="20"/>
        </w:rPr>
      </w:pPr>
      <w:r>
        <w:rPr>
          <w:rFonts w:cstheme="minorHAnsi"/>
          <w:sz w:val="20"/>
          <w:szCs w:val="20"/>
        </w:rPr>
        <w:t xml:space="preserve">Rotary regional and district leaders receive a quarterly newsletter called Cadre Connection, which promotes the Cadre as a project planning resource and provides updates on recent Cadre-related activities. Cadre members are also sent a copy of the newsletter. Review each newsletter to stay informed about Cadre promotional efforts.  </w:t>
      </w:r>
    </w:p>
    <w:p w14:paraId="4A2D3004" w14:textId="716F937D" w:rsidR="00D94255" w:rsidRDefault="00D94255" w:rsidP="000460AA"/>
    <w:p w14:paraId="607A090F" w14:textId="44BA7EF5" w:rsidR="00767164" w:rsidRDefault="00767164" w:rsidP="000460AA"/>
    <w:p w14:paraId="41A5562B" w14:textId="6099DBFE" w:rsidR="00767164" w:rsidRDefault="00767164" w:rsidP="000460AA"/>
    <w:p w14:paraId="09998AB9" w14:textId="22BFE0D2" w:rsidR="00767164" w:rsidRDefault="00767164" w:rsidP="000460AA"/>
    <w:p w14:paraId="36208E17" w14:textId="1ACACCB7" w:rsidR="00767164" w:rsidRDefault="00767164" w:rsidP="000460AA"/>
    <w:p w14:paraId="711C5A26" w14:textId="32A5F0F9" w:rsidR="00767164" w:rsidRDefault="00767164" w:rsidP="000460AA"/>
    <w:p w14:paraId="231A4851" w14:textId="01552E6D" w:rsidR="00767164" w:rsidRDefault="00767164" w:rsidP="000460AA"/>
    <w:p w14:paraId="3BE2B230" w14:textId="51FCB84F" w:rsidR="00767164" w:rsidRDefault="00767164" w:rsidP="000460AA"/>
    <w:p w14:paraId="67379F04" w14:textId="1C1AB321" w:rsidR="00767164" w:rsidRDefault="00767164" w:rsidP="000460AA"/>
    <w:p w14:paraId="4756B00F" w14:textId="49FF9BA8" w:rsidR="00767164" w:rsidRDefault="00767164" w:rsidP="000460AA"/>
    <w:p w14:paraId="6E035E90" w14:textId="77777777" w:rsidR="00767164" w:rsidRPr="000460AA" w:rsidRDefault="00767164" w:rsidP="000460AA"/>
    <w:p w14:paraId="29E384DC" w14:textId="5BE3A247" w:rsidR="000460AA" w:rsidRDefault="000460AA">
      <w:pPr>
        <w:pStyle w:val="Heading1"/>
      </w:pPr>
      <w:bookmarkStart w:id="22" w:name="Appendix_Resource_Library"/>
      <w:r>
        <w:lastRenderedPageBreak/>
        <w:t>Appendix/Resource Library</w:t>
      </w:r>
    </w:p>
    <w:tbl>
      <w:tblPr>
        <w:tblStyle w:val="TableGrid"/>
        <w:tblW w:w="0" w:type="auto"/>
        <w:tblLayout w:type="fixed"/>
        <w:tblLook w:val="04A0" w:firstRow="1" w:lastRow="0" w:firstColumn="1" w:lastColumn="0" w:noHBand="0" w:noVBand="1"/>
      </w:tblPr>
      <w:tblGrid>
        <w:gridCol w:w="2695"/>
        <w:gridCol w:w="1679"/>
        <w:gridCol w:w="4374"/>
      </w:tblGrid>
      <w:tr w:rsidR="00663759" w:rsidRPr="00557C85" w14:paraId="3DA9E476" w14:textId="77777777" w:rsidTr="001532F4">
        <w:trPr>
          <w:trHeight w:val="432"/>
        </w:trPr>
        <w:tc>
          <w:tcPr>
            <w:tcW w:w="2695" w:type="dxa"/>
            <w:vAlign w:val="center"/>
          </w:tcPr>
          <w:bookmarkEnd w:id="22"/>
          <w:p w14:paraId="0F5EC860" w14:textId="5A6BAD7D" w:rsidR="00663759" w:rsidRPr="00557C85" w:rsidRDefault="00065C75" w:rsidP="00BE6396">
            <w:pPr>
              <w:rPr>
                <w:rFonts w:cstheme="minorHAnsi"/>
                <w:sz w:val="20"/>
                <w:szCs w:val="20"/>
              </w:rPr>
            </w:pPr>
            <w:r>
              <w:rPr>
                <w:rFonts w:cstheme="minorHAnsi"/>
                <w:b/>
                <w:bCs/>
                <w:sz w:val="20"/>
                <w:szCs w:val="20"/>
              </w:rPr>
              <w:t>Resource</w:t>
            </w:r>
          </w:p>
        </w:tc>
        <w:tc>
          <w:tcPr>
            <w:tcW w:w="6053" w:type="dxa"/>
            <w:gridSpan w:val="2"/>
            <w:vAlign w:val="center"/>
          </w:tcPr>
          <w:p w14:paraId="4239C791" w14:textId="60C820D4" w:rsidR="00663759" w:rsidRPr="00557C85" w:rsidRDefault="00663759" w:rsidP="00F37553">
            <w:pPr>
              <w:rPr>
                <w:rFonts w:cstheme="minorHAnsi"/>
                <w:sz w:val="20"/>
                <w:szCs w:val="20"/>
              </w:rPr>
            </w:pPr>
            <w:r w:rsidRPr="00557C85">
              <w:rPr>
                <w:rFonts w:cstheme="minorHAnsi"/>
                <w:b/>
                <w:bCs/>
                <w:sz w:val="20"/>
                <w:szCs w:val="20"/>
              </w:rPr>
              <w:t>Link</w:t>
            </w:r>
          </w:p>
        </w:tc>
      </w:tr>
      <w:tr w:rsidR="00D94255" w:rsidRPr="00557C85" w14:paraId="1502E6C2" w14:textId="77777777" w:rsidTr="00663759">
        <w:trPr>
          <w:trHeight w:val="291"/>
        </w:trPr>
        <w:tc>
          <w:tcPr>
            <w:tcW w:w="2695" w:type="dxa"/>
          </w:tcPr>
          <w:p w14:paraId="0EC806DF" w14:textId="7B9142E2" w:rsidR="00D94255" w:rsidRPr="007D520C" w:rsidRDefault="00D94255" w:rsidP="00663759">
            <w:pPr>
              <w:rPr>
                <w:rFonts w:cstheme="minorHAnsi"/>
                <w:bCs/>
                <w:sz w:val="20"/>
                <w:szCs w:val="20"/>
              </w:rPr>
            </w:pPr>
            <w:r w:rsidRPr="007D520C">
              <w:rPr>
                <w:rFonts w:cstheme="minorHAnsi"/>
                <w:bCs/>
                <w:sz w:val="20"/>
                <w:szCs w:val="20"/>
              </w:rPr>
              <w:t>Cadre webpage</w:t>
            </w:r>
          </w:p>
        </w:tc>
        <w:tc>
          <w:tcPr>
            <w:tcW w:w="6053" w:type="dxa"/>
            <w:gridSpan w:val="2"/>
          </w:tcPr>
          <w:p w14:paraId="2ABC4DD6" w14:textId="0162DA32" w:rsidR="00D94255" w:rsidRPr="007D520C" w:rsidRDefault="00615BFA" w:rsidP="00663759">
            <w:pPr>
              <w:rPr>
                <w:rFonts w:cstheme="minorHAnsi"/>
                <w:bCs/>
                <w:sz w:val="20"/>
                <w:szCs w:val="20"/>
              </w:rPr>
            </w:pPr>
            <w:hyperlink r:id="rId83" w:history="1">
              <w:r w:rsidR="00D94255" w:rsidRPr="007D520C">
                <w:rPr>
                  <w:rStyle w:val="Hyperlink"/>
                  <w:sz w:val="20"/>
                  <w:szCs w:val="20"/>
                </w:rPr>
                <w:t>https://my.rotary.org/en/cadre-technical-advisers</w:t>
              </w:r>
            </w:hyperlink>
          </w:p>
        </w:tc>
      </w:tr>
      <w:tr w:rsidR="00D94255" w:rsidRPr="00557C85" w14:paraId="6F93E0F2" w14:textId="77777777" w:rsidTr="00663759">
        <w:trPr>
          <w:trHeight w:val="291"/>
        </w:trPr>
        <w:tc>
          <w:tcPr>
            <w:tcW w:w="2695" w:type="dxa"/>
          </w:tcPr>
          <w:p w14:paraId="18420531" w14:textId="6FEB6B19" w:rsidR="00D94255" w:rsidRPr="00D94255" w:rsidRDefault="00D94255" w:rsidP="00663759">
            <w:pPr>
              <w:rPr>
                <w:rFonts w:cstheme="minorHAnsi"/>
                <w:bCs/>
                <w:sz w:val="20"/>
                <w:szCs w:val="20"/>
              </w:rPr>
            </w:pPr>
            <w:r>
              <w:rPr>
                <w:rFonts w:cstheme="minorHAnsi"/>
                <w:bCs/>
                <w:sz w:val="20"/>
                <w:szCs w:val="20"/>
              </w:rPr>
              <w:t xml:space="preserve">Cadre </w:t>
            </w:r>
            <w:r w:rsidR="00DC7375">
              <w:rPr>
                <w:rFonts w:cstheme="minorHAnsi"/>
                <w:bCs/>
                <w:sz w:val="20"/>
                <w:szCs w:val="20"/>
              </w:rPr>
              <w:t>i</w:t>
            </w:r>
            <w:r>
              <w:rPr>
                <w:rFonts w:cstheme="minorHAnsi"/>
                <w:bCs/>
                <w:sz w:val="20"/>
                <w:szCs w:val="20"/>
              </w:rPr>
              <w:t>nbox</w:t>
            </w:r>
          </w:p>
        </w:tc>
        <w:tc>
          <w:tcPr>
            <w:tcW w:w="6053" w:type="dxa"/>
            <w:gridSpan w:val="2"/>
          </w:tcPr>
          <w:p w14:paraId="37CDDC94" w14:textId="4F39EEB1" w:rsidR="00D94255" w:rsidRDefault="00615BFA" w:rsidP="00663759">
            <w:pPr>
              <w:rPr>
                <w:rFonts w:cstheme="minorHAnsi"/>
                <w:bCs/>
                <w:sz w:val="20"/>
                <w:szCs w:val="20"/>
              </w:rPr>
            </w:pPr>
            <w:hyperlink r:id="rId84" w:history="1">
              <w:r w:rsidR="00D94255" w:rsidRPr="002546A2">
                <w:rPr>
                  <w:rStyle w:val="Hyperlink"/>
                  <w:rFonts w:cstheme="minorHAnsi"/>
                  <w:bCs/>
                  <w:sz w:val="20"/>
                  <w:szCs w:val="20"/>
                </w:rPr>
                <w:t>cadre@rotary.org</w:t>
              </w:r>
            </w:hyperlink>
          </w:p>
        </w:tc>
      </w:tr>
      <w:tr w:rsidR="00EB1C3A" w:rsidRPr="00557C85" w14:paraId="2B232F8E" w14:textId="77777777" w:rsidTr="00663759">
        <w:trPr>
          <w:trHeight w:val="291"/>
        </w:trPr>
        <w:tc>
          <w:tcPr>
            <w:tcW w:w="2695" w:type="dxa"/>
          </w:tcPr>
          <w:p w14:paraId="0F6C99C4" w14:textId="21CD1B86" w:rsidR="00EB1C3A" w:rsidRDefault="00EB1C3A" w:rsidP="00663759">
            <w:pPr>
              <w:rPr>
                <w:rFonts w:cstheme="minorHAnsi"/>
                <w:sz w:val="20"/>
                <w:szCs w:val="20"/>
              </w:rPr>
            </w:pPr>
            <w:r>
              <w:rPr>
                <w:rFonts w:cstheme="minorHAnsi"/>
                <w:sz w:val="20"/>
                <w:szCs w:val="20"/>
              </w:rPr>
              <w:t>Cadre Long Term Plan</w:t>
            </w:r>
          </w:p>
        </w:tc>
        <w:tc>
          <w:tcPr>
            <w:tcW w:w="6053" w:type="dxa"/>
            <w:gridSpan w:val="2"/>
          </w:tcPr>
          <w:p w14:paraId="5453BA69" w14:textId="3B01C924" w:rsidR="00EB1C3A" w:rsidRDefault="00615BFA" w:rsidP="00663759">
            <w:hyperlink r:id="rId85" w:history="1">
              <w:r w:rsidR="00674574" w:rsidRPr="00F000A8">
                <w:rPr>
                  <w:rStyle w:val="Hyperlink"/>
                  <w:sz w:val="20"/>
                  <w:szCs w:val="20"/>
                </w:rPr>
                <w:t>https://my-cms.rotary.org/en/document/cadre-technical-advisers-long-term-plan</w:t>
              </w:r>
            </w:hyperlink>
            <w:r w:rsidR="00674574">
              <w:rPr>
                <w:sz w:val="20"/>
                <w:szCs w:val="20"/>
              </w:rPr>
              <w:t xml:space="preserve"> </w:t>
            </w:r>
          </w:p>
        </w:tc>
      </w:tr>
      <w:tr w:rsidR="00663759" w:rsidRPr="00557C85" w14:paraId="0D2D38CB" w14:textId="77777777" w:rsidTr="00663759">
        <w:trPr>
          <w:trHeight w:val="274"/>
        </w:trPr>
        <w:tc>
          <w:tcPr>
            <w:tcW w:w="2695" w:type="dxa"/>
          </w:tcPr>
          <w:p w14:paraId="1220278B" w14:textId="77777777" w:rsidR="00663759" w:rsidRPr="00557C85" w:rsidRDefault="00663759" w:rsidP="00663759">
            <w:pPr>
              <w:rPr>
                <w:rFonts w:cstheme="minorHAnsi"/>
                <w:sz w:val="20"/>
                <w:szCs w:val="20"/>
              </w:rPr>
            </w:pPr>
            <w:r w:rsidRPr="00557C85">
              <w:rPr>
                <w:rFonts w:cstheme="minorHAnsi"/>
                <w:sz w:val="20"/>
                <w:szCs w:val="20"/>
              </w:rPr>
              <w:t>Regional Cadre Recruitment Needs</w:t>
            </w:r>
          </w:p>
        </w:tc>
        <w:tc>
          <w:tcPr>
            <w:tcW w:w="6053" w:type="dxa"/>
            <w:gridSpan w:val="2"/>
          </w:tcPr>
          <w:p w14:paraId="7699BFB5" w14:textId="6102D638" w:rsidR="00663759" w:rsidRPr="00557C85" w:rsidRDefault="00615BFA" w:rsidP="00663759">
            <w:pPr>
              <w:rPr>
                <w:rFonts w:cstheme="minorHAnsi"/>
                <w:sz w:val="20"/>
                <w:szCs w:val="20"/>
              </w:rPr>
            </w:pPr>
            <w:hyperlink r:id="rId86" w:history="1">
              <w:r w:rsidR="00674574" w:rsidRPr="00F000A8">
                <w:rPr>
                  <w:rStyle w:val="Hyperlink"/>
                  <w:rFonts w:cstheme="minorHAnsi"/>
                  <w:sz w:val="20"/>
                  <w:szCs w:val="20"/>
                </w:rPr>
                <w:t>https://my.rotary.org/en/take-action/apply-grants/cadre-technical-advisers</w:t>
              </w:r>
            </w:hyperlink>
            <w:r w:rsidR="00674574">
              <w:rPr>
                <w:rFonts w:cstheme="minorHAnsi"/>
                <w:sz w:val="20"/>
                <w:szCs w:val="20"/>
              </w:rPr>
              <w:t xml:space="preserve"> </w:t>
            </w:r>
          </w:p>
          <w:p w14:paraId="035C7626" w14:textId="77777777" w:rsidR="00663759" w:rsidRPr="00557C85" w:rsidRDefault="00663759" w:rsidP="00663759">
            <w:pPr>
              <w:rPr>
                <w:rFonts w:cstheme="minorHAnsi"/>
                <w:sz w:val="20"/>
                <w:szCs w:val="20"/>
              </w:rPr>
            </w:pPr>
          </w:p>
        </w:tc>
      </w:tr>
      <w:tr w:rsidR="002D56E3" w:rsidRPr="00557C85" w14:paraId="5050EF27" w14:textId="77777777" w:rsidTr="00663759">
        <w:trPr>
          <w:trHeight w:val="291"/>
        </w:trPr>
        <w:tc>
          <w:tcPr>
            <w:tcW w:w="2695" w:type="dxa"/>
          </w:tcPr>
          <w:p w14:paraId="16EF4605" w14:textId="32001B93" w:rsidR="002D56E3" w:rsidRPr="00557C85" w:rsidRDefault="00A54345" w:rsidP="00065C75">
            <w:pPr>
              <w:rPr>
                <w:rFonts w:cstheme="minorHAnsi"/>
                <w:sz w:val="20"/>
                <w:szCs w:val="20"/>
              </w:rPr>
            </w:pPr>
            <w:r>
              <w:rPr>
                <w:rFonts w:cstheme="minorHAnsi"/>
                <w:sz w:val="20"/>
                <w:szCs w:val="20"/>
              </w:rPr>
              <w:t>Rotary Foundation Cadre Leaders Directory</w:t>
            </w:r>
          </w:p>
        </w:tc>
        <w:tc>
          <w:tcPr>
            <w:tcW w:w="6053" w:type="dxa"/>
            <w:gridSpan w:val="2"/>
          </w:tcPr>
          <w:p w14:paraId="745DDF6B" w14:textId="59723DC2" w:rsidR="002D56E3" w:rsidRDefault="00615BFA" w:rsidP="00663759">
            <w:hyperlink r:id="rId87" w:history="1">
              <w:r w:rsidR="00674574" w:rsidRPr="00F000A8">
                <w:rPr>
                  <w:rStyle w:val="Hyperlink"/>
                  <w:sz w:val="20"/>
                  <w:szCs w:val="20"/>
                </w:rPr>
                <w:t>https://my-cms.rotary.org/en/document/cadre-technical-advisers-technical-coordinators</w:t>
              </w:r>
            </w:hyperlink>
            <w:r w:rsidR="00674574">
              <w:rPr>
                <w:sz w:val="20"/>
                <w:szCs w:val="20"/>
              </w:rPr>
              <w:t xml:space="preserve"> </w:t>
            </w:r>
          </w:p>
        </w:tc>
      </w:tr>
      <w:tr w:rsidR="005F6F28" w:rsidRPr="00557C85" w14:paraId="203CEBD3" w14:textId="77777777" w:rsidTr="00663759">
        <w:trPr>
          <w:trHeight w:val="291"/>
        </w:trPr>
        <w:tc>
          <w:tcPr>
            <w:tcW w:w="2695" w:type="dxa"/>
          </w:tcPr>
          <w:p w14:paraId="1E270547" w14:textId="74D93BB7" w:rsidR="005F6F28" w:rsidRPr="00557C85" w:rsidRDefault="00EE157D" w:rsidP="00065C75">
            <w:pPr>
              <w:rPr>
                <w:rFonts w:cstheme="minorHAnsi"/>
                <w:sz w:val="20"/>
                <w:szCs w:val="20"/>
              </w:rPr>
            </w:pPr>
            <w:r>
              <w:rPr>
                <w:rFonts w:cstheme="minorHAnsi"/>
                <w:sz w:val="20"/>
                <w:szCs w:val="20"/>
              </w:rPr>
              <w:t>Site Visits: What Project Sponsors Should Know</w:t>
            </w:r>
          </w:p>
        </w:tc>
        <w:tc>
          <w:tcPr>
            <w:tcW w:w="6053" w:type="dxa"/>
            <w:gridSpan w:val="2"/>
          </w:tcPr>
          <w:p w14:paraId="5A022B1D" w14:textId="52278366" w:rsidR="005F6F28" w:rsidRDefault="00615BFA" w:rsidP="00663759">
            <w:hyperlink r:id="rId88" w:history="1">
              <w:r w:rsidR="00674574" w:rsidRPr="00F000A8">
                <w:rPr>
                  <w:rStyle w:val="Hyperlink"/>
                  <w:sz w:val="20"/>
                  <w:szCs w:val="20"/>
                </w:rPr>
                <w:t>https://my-cms.rotary.org/en/document/cadre-technical-advisers-site-visits-what-project-sponsors-should-know</w:t>
              </w:r>
            </w:hyperlink>
            <w:r w:rsidR="00674574">
              <w:rPr>
                <w:sz w:val="20"/>
                <w:szCs w:val="20"/>
              </w:rPr>
              <w:t xml:space="preserve"> </w:t>
            </w:r>
          </w:p>
        </w:tc>
      </w:tr>
      <w:tr w:rsidR="00B760DF" w:rsidRPr="00557C85" w14:paraId="1F622115" w14:textId="77777777" w:rsidTr="00663759">
        <w:trPr>
          <w:trHeight w:val="291"/>
        </w:trPr>
        <w:tc>
          <w:tcPr>
            <w:tcW w:w="2695" w:type="dxa"/>
          </w:tcPr>
          <w:p w14:paraId="3152517F" w14:textId="56C0E498" w:rsidR="00B760DF" w:rsidRPr="00557C85" w:rsidRDefault="00657BC0" w:rsidP="00065C75">
            <w:pPr>
              <w:rPr>
                <w:rFonts w:cstheme="minorHAnsi"/>
                <w:sz w:val="20"/>
                <w:szCs w:val="20"/>
              </w:rPr>
            </w:pPr>
            <w:r>
              <w:rPr>
                <w:rFonts w:cstheme="minorHAnsi"/>
                <w:sz w:val="20"/>
                <w:szCs w:val="20"/>
              </w:rPr>
              <w:t>TRF Cadre Technical Advisers Presentation</w:t>
            </w:r>
          </w:p>
        </w:tc>
        <w:tc>
          <w:tcPr>
            <w:tcW w:w="6053" w:type="dxa"/>
            <w:gridSpan w:val="2"/>
          </w:tcPr>
          <w:p w14:paraId="3E0D4D7A" w14:textId="166978A0" w:rsidR="00B760DF" w:rsidRDefault="00615BFA" w:rsidP="00663759">
            <w:hyperlink r:id="rId89" w:history="1">
              <w:r w:rsidR="00674574" w:rsidRPr="00F000A8">
                <w:rPr>
                  <w:rStyle w:val="Hyperlink"/>
                  <w:sz w:val="20"/>
                  <w:szCs w:val="20"/>
                </w:rPr>
                <w:t>https://my-cms.rotary.org/en/document/trf-cadre-technical-advisers-presentation</w:t>
              </w:r>
            </w:hyperlink>
            <w:r w:rsidR="00674574">
              <w:rPr>
                <w:sz w:val="20"/>
                <w:szCs w:val="20"/>
              </w:rPr>
              <w:t xml:space="preserve"> </w:t>
            </w:r>
          </w:p>
        </w:tc>
      </w:tr>
      <w:tr w:rsidR="00663759" w:rsidRPr="00557C85" w14:paraId="7B3BEF9E" w14:textId="77777777" w:rsidTr="00663759">
        <w:trPr>
          <w:trHeight w:val="291"/>
        </w:trPr>
        <w:tc>
          <w:tcPr>
            <w:tcW w:w="2695" w:type="dxa"/>
          </w:tcPr>
          <w:p w14:paraId="1AE884F0" w14:textId="55CA19CA" w:rsidR="00663759" w:rsidRPr="00557C85" w:rsidRDefault="00663759" w:rsidP="00065C75">
            <w:pPr>
              <w:rPr>
                <w:rFonts w:cstheme="minorHAnsi"/>
                <w:sz w:val="20"/>
                <w:szCs w:val="20"/>
              </w:rPr>
            </w:pPr>
            <w:r w:rsidRPr="00557C85">
              <w:rPr>
                <w:rFonts w:cstheme="minorHAnsi"/>
                <w:sz w:val="20"/>
                <w:szCs w:val="20"/>
              </w:rPr>
              <w:t xml:space="preserve">10 </w:t>
            </w:r>
            <w:r w:rsidR="00065C75">
              <w:rPr>
                <w:rFonts w:cstheme="minorHAnsi"/>
                <w:sz w:val="20"/>
                <w:szCs w:val="20"/>
              </w:rPr>
              <w:t>Ways to Improve</w:t>
            </w:r>
            <w:r w:rsidRPr="00557C85">
              <w:rPr>
                <w:rFonts w:cstheme="minorHAnsi"/>
                <w:sz w:val="20"/>
                <w:szCs w:val="20"/>
              </w:rPr>
              <w:t xml:space="preserve"> Your Global Grant</w:t>
            </w:r>
            <w:r w:rsidR="00065C75">
              <w:rPr>
                <w:rFonts w:cstheme="minorHAnsi"/>
                <w:sz w:val="20"/>
                <w:szCs w:val="20"/>
              </w:rPr>
              <w:t xml:space="preserve"> Application</w:t>
            </w:r>
          </w:p>
        </w:tc>
        <w:tc>
          <w:tcPr>
            <w:tcW w:w="6053" w:type="dxa"/>
            <w:gridSpan w:val="2"/>
          </w:tcPr>
          <w:p w14:paraId="65409FB6" w14:textId="77777777" w:rsidR="00663759" w:rsidRPr="00557C85" w:rsidRDefault="00615BFA" w:rsidP="00663759">
            <w:pPr>
              <w:rPr>
                <w:rFonts w:cstheme="minorHAnsi"/>
                <w:sz w:val="20"/>
                <w:szCs w:val="20"/>
              </w:rPr>
            </w:pPr>
            <w:hyperlink r:id="rId90" w:history="1">
              <w:r w:rsidR="00663759" w:rsidRPr="00557C85">
                <w:rPr>
                  <w:rStyle w:val="Hyperlink"/>
                  <w:rFonts w:cstheme="minorHAnsi"/>
                  <w:sz w:val="20"/>
                  <w:szCs w:val="20"/>
                </w:rPr>
                <w:t>https://my.rotary.org/en/document/10-ways-improve-your-global-grant-application</w:t>
              </w:r>
            </w:hyperlink>
          </w:p>
        </w:tc>
      </w:tr>
      <w:tr w:rsidR="00663759" w:rsidRPr="00557C85" w14:paraId="4663E9D7" w14:textId="77777777" w:rsidTr="00663759">
        <w:trPr>
          <w:trHeight w:val="291"/>
        </w:trPr>
        <w:tc>
          <w:tcPr>
            <w:tcW w:w="2695" w:type="dxa"/>
          </w:tcPr>
          <w:p w14:paraId="1E5F7809" w14:textId="454C3A4B" w:rsidR="00663759" w:rsidRPr="00557C85" w:rsidRDefault="00663759" w:rsidP="00DC7375">
            <w:pPr>
              <w:rPr>
                <w:rFonts w:cstheme="minorHAnsi"/>
                <w:sz w:val="20"/>
                <w:szCs w:val="20"/>
              </w:rPr>
            </w:pPr>
            <w:r w:rsidRPr="00557C85">
              <w:rPr>
                <w:rFonts w:cstheme="minorHAnsi"/>
                <w:sz w:val="20"/>
                <w:szCs w:val="20"/>
              </w:rPr>
              <w:t xml:space="preserve">Rotary Travel </w:t>
            </w:r>
            <w:r w:rsidR="00DC7375">
              <w:rPr>
                <w:rFonts w:cstheme="minorHAnsi"/>
                <w:sz w:val="20"/>
                <w:szCs w:val="20"/>
              </w:rPr>
              <w:t>and</w:t>
            </w:r>
            <w:r w:rsidR="00DC7375" w:rsidRPr="00557C85">
              <w:rPr>
                <w:rFonts w:cstheme="minorHAnsi"/>
                <w:sz w:val="20"/>
                <w:szCs w:val="20"/>
              </w:rPr>
              <w:t xml:space="preserve"> </w:t>
            </w:r>
            <w:r w:rsidRPr="00557C85">
              <w:rPr>
                <w:rFonts w:cstheme="minorHAnsi"/>
                <w:sz w:val="20"/>
                <w:szCs w:val="20"/>
              </w:rPr>
              <w:t xml:space="preserve">Expenses </w:t>
            </w:r>
          </w:p>
        </w:tc>
        <w:tc>
          <w:tcPr>
            <w:tcW w:w="6053" w:type="dxa"/>
            <w:gridSpan w:val="2"/>
          </w:tcPr>
          <w:p w14:paraId="4F8CA4BF" w14:textId="77777777" w:rsidR="00663759" w:rsidRPr="00557C85" w:rsidRDefault="00615BFA" w:rsidP="00663759">
            <w:pPr>
              <w:rPr>
                <w:rFonts w:cstheme="minorHAnsi"/>
                <w:sz w:val="20"/>
                <w:szCs w:val="20"/>
              </w:rPr>
            </w:pPr>
            <w:hyperlink r:id="rId91" w:history="1">
              <w:r w:rsidR="00663759" w:rsidRPr="00557C85">
                <w:rPr>
                  <w:rStyle w:val="Hyperlink"/>
                  <w:rFonts w:cstheme="minorHAnsi"/>
                  <w:sz w:val="20"/>
                  <w:szCs w:val="20"/>
                </w:rPr>
                <w:t>https://www.rotary.org/myrotary/en/manage/travel-expenses</w:t>
              </w:r>
            </w:hyperlink>
          </w:p>
          <w:p w14:paraId="6199050F" w14:textId="77777777" w:rsidR="00663759" w:rsidRPr="00557C85" w:rsidRDefault="00663759" w:rsidP="00663759">
            <w:pPr>
              <w:rPr>
                <w:rFonts w:cstheme="minorHAnsi"/>
                <w:sz w:val="20"/>
                <w:szCs w:val="20"/>
              </w:rPr>
            </w:pPr>
          </w:p>
        </w:tc>
      </w:tr>
      <w:tr w:rsidR="00663759" w:rsidRPr="00557C85" w14:paraId="01A565E5" w14:textId="77777777" w:rsidTr="00663759">
        <w:trPr>
          <w:trHeight w:val="291"/>
        </w:trPr>
        <w:tc>
          <w:tcPr>
            <w:tcW w:w="2695" w:type="dxa"/>
          </w:tcPr>
          <w:p w14:paraId="020EAB56" w14:textId="186515E8" w:rsidR="00663759" w:rsidRPr="00557C85" w:rsidRDefault="00065C75" w:rsidP="00663759">
            <w:pPr>
              <w:rPr>
                <w:rFonts w:cstheme="minorHAnsi"/>
                <w:sz w:val="20"/>
                <w:szCs w:val="20"/>
              </w:rPr>
            </w:pPr>
            <w:r>
              <w:rPr>
                <w:rFonts w:cstheme="minorHAnsi"/>
                <w:sz w:val="20"/>
                <w:szCs w:val="20"/>
              </w:rPr>
              <w:t>How to Join a Group</w:t>
            </w:r>
          </w:p>
        </w:tc>
        <w:tc>
          <w:tcPr>
            <w:tcW w:w="6053" w:type="dxa"/>
            <w:gridSpan w:val="2"/>
          </w:tcPr>
          <w:p w14:paraId="07CFA7A3" w14:textId="77777777" w:rsidR="00663759" w:rsidRPr="00557C85" w:rsidRDefault="00615BFA" w:rsidP="00663759">
            <w:pPr>
              <w:rPr>
                <w:rFonts w:cstheme="minorHAnsi"/>
                <w:sz w:val="20"/>
                <w:szCs w:val="20"/>
              </w:rPr>
            </w:pPr>
            <w:hyperlink r:id="rId92" w:history="1">
              <w:r w:rsidR="00663759" w:rsidRPr="00557C85">
                <w:rPr>
                  <w:rStyle w:val="Hyperlink"/>
                  <w:rFonts w:cstheme="minorHAnsi"/>
                  <w:sz w:val="20"/>
                  <w:szCs w:val="20"/>
                </w:rPr>
                <w:t>https://www.rotary.org/myrotary/en/document/how-join-group</w:t>
              </w:r>
            </w:hyperlink>
          </w:p>
          <w:p w14:paraId="445EBDD5" w14:textId="77777777" w:rsidR="00663759" w:rsidRPr="00557C85" w:rsidRDefault="00663759" w:rsidP="00663759">
            <w:pPr>
              <w:rPr>
                <w:rFonts w:cstheme="minorHAnsi"/>
                <w:sz w:val="20"/>
                <w:szCs w:val="20"/>
              </w:rPr>
            </w:pPr>
          </w:p>
        </w:tc>
      </w:tr>
      <w:tr w:rsidR="00663759" w:rsidRPr="00557C85" w14:paraId="7AA583AC" w14:textId="77777777" w:rsidTr="00663759">
        <w:trPr>
          <w:trHeight w:val="291"/>
        </w:trPr>
        <w:tc>
          <w:tcPr>
            <w:tcW w:w="2695" w:type="dxa"/>
          </w:tcPr>
          <w:p w14:paraId="4142BE5C" w14:textId="790623C5" w:rsidR="00663759" w:rsidRPr="00557C85" w:rsidRDefault="00663759" w:rsidP="00663759">
            <w:pPr>
              <w:rPr>
                <w:rFonts w:cstheme="minorHAnsi"/>
                <w:sz w:val="20"/>
                <w:szCs w:val="20"/>
              </w:rPr>
            </w:pPr>
            <w:r w:rsidRPr="00557C85">
              <w:rPr>
                <w:rFonts w:cstheme="minorHAnsi"/>
                <w:sz w:val="20"/>
                <w:szCs w:val="20"/>
              </w:rPr>
              <w:t xml:space="preserve">A Guide </w:t>
            </w:r>
            <w:r w:rsidR="00DC7375">
              <w:rPr>
                <w:rFonts w:cstheme="minorHAnsi"/>
                <w:sz w:val="20"/>
                <w:szCs w:val="20"/>
              </w:rPr>
              <w:t>t</w:t>
            </w:r>
            <w:r w:rsidRPr="00557C85">
              <w:rPr>
                <w:rFonts w:cstheme="minorHAnsi"/>
                <w:sz w:val="20"/>
                <w:szCs w:val="20"/>
              </w:rPr>
              <w:t>o Global Grants</w:t>
            </w:r>
          </w:p>
        </w:tc>
        <w:tc>
          <w:tcPr>
            <w:tcW w:w="6053" w:type="dxa"/>
            <w:gridSpan w:val="2"/>
          </w:tcPr>
          <w:p w14:paraId="388DA3CB" w14:textId="77777777" w:rsidR="00663759" w:rsidRPr="00557C85" w:rsidRDefault="00615BFA" w:rsidP="00663759">
            <w:pPr>
              <w:rPr>
                <w:rFonts w:cstheme="minorHAnsi"/>
                <w:sz w:val="20"/>
                <w:szCs w:val="20"/>
              </w:rPr>
            </w:pPr>
            <w:hyperlink r:id="rId93" w:history="1">
              <w:r w:rsidR="00663759" w:rsidRPr="00557C85">
                <w:rPr>
                  <w:rStyle w:val="Hyperlink"/>
                  <w:rFonts w:cstheme="minorHAnsi"/>
                  <w:sz w:val="20"/>
                  <w:szCs w:val="20"/>
                </w:rPr>
                <w:t>https://my.rotary.org/en/document/guide-global-grants</w:t>
              </w:r>
            </w:hyperlink>
          </w:p>
          <w:p w14:paraId="2CD175EB" w14:textId="77777777" w:rsidR="00663759" w:rsidRPr="00557C85" w:rsidRDefault="00663759" w:rsidP="00663759">
            <w:pPr>
              <w:rPr>
                <w:rFonts w:cstheme="minorHAnsi"/>
                <w:sz w:val="20"/>
                <w:szCs w:val="20"/>
              </w:rPr>
            </w:pPr>
          </w:p>
        </w:tc>
      </w:tr>
      <w:tr w:rsidR="007D2D44" w:rsidRPr="00557C85" w14:paraId="646F26E3" w14:textId="77777777" w:rsidTr="00663759">
        <w:trPr>
          <w:trHeight w:val="291"/>
        </w:trPr>
        <w:tc>
          <w:tcPr>
            <w:tcW w:w="2695" w:type="dxa"/>
          </w:tcPr>
          <w:p w14:paraId="4B3DDB3F" w14:textId="5172C999" w:rsidR="007D2D44" w:rsidRPr="00557C85" w:rsidRDefault="007D2D44" w:rsidP="00663759">
            <w:pPr>
              <w:rPr>
                <w:rFonts w:cstheme="minorHAnsi"/>
                <w:sz w:val="20"/>
                <w:szCs w:val="20"/>
              </w:rPr>
            </w:pPr>
            <w:r>
              <w:rPr>
                <w:rFonts w:cstheme="minorHAnsi"/>
                <w:sz w:val="20"/>
                <w:szCs w:val="20"/>
              </w:rPr>
              <w:t>Lifecycle of Project</w:t>
            </w:r>
          </w:p>
        </w:tc>
        <w:tc>
          <w:tcPr>
            <w:tcW w:w="6053" w:type="dxa"/>
            <w:gridSpan w:val="2"/>
          </w:tcPr>
          <w:p w14:paraId="06BCAF86" w14:textId="3F01F1BA" w:rsidR="007D2D44" w:rsidRPr="007D2D44" w:rsidRDefault="00615BFA" w:rsidP="00663759">
            <w:pPr>
              <w:rPr>
                <w:sz w:val="20"/>
                <w:szCs w:val="20"/>
              </w:rPr>
            </w:pPr>
            <w:hyperlink r:id="rId94" w:history="1">
              <w:r w:rsidR="007D2D44" w:rsidRPr="007D2D44">
                <w:rPr>
                  <w:rStyle w:val="Hyperlink"/>
                  <w:sz w:val="20"/>
                  <w:szCs w:val="20"/>
                </w:rPr>
                <w:t>https://my.rotary.org/en/take-action/develop-projects/project-lifecycle-resources</w:t>
              </w:r>
            </w:hyperlink>
          </w:p>
          <w:p w14:paraId="1F10D95A" w14:textId="33094C31" w:rsidR="007D2D44" w:rsidRDefault="007D2D44" w:rsidP="00663759"/>
        </w:tc>
      </w:tr>
      <w:tr w:rsidR="00663759" w:rsidRPr="00557C85" w14:paraId="4B313159" w14:textId="77777777" w:rsidTr="00663759">
        <w:trPr>
          <w:trHeight w:val="291"/>
        </w:trPr>
        <w:tc>
          <w:tcPr>
            <w:tcW w:w="2695" w:type="dxa"/>
          </w:tcPr>
          <w:p w14:paraId="3AB94C61" w14:textId="40727D5C" w:rsidR="00663759" w:rsidRPr="00557C85" w:rsidRDefault="00663759" w:rsidP="00663759">
            <w:pPr>
              <w:rPr>
                <w:rFonts w:cstheme="minorHAnsi"/>
                <w:sz w:val="20"/>
                <w:szCs w:val="20"/>
              </w:rPr>
            </w:pPr>
            <w:r w:rsidRPr="00557C85">
              <w:rPr>
                <w:rFonts w:cstheme="minorHAnsi"/>
                <w:sz w:val="20"/>
                <w:szCs w:val="20"/>
              </w:rPr>
              <w:t>Area</w:t>
            </w:r>
            <w:r w:rsidR="00DC7375">
              <w:rPr>
                <w:rFonts w:cstheme="minorHAnsi"/>
                <w:sz w:val="20"/>
                <w:szCs w:val="20"/>
              </w:rPr>
              <w:t>s</w:t>
            </w:r>
            <w:r w:rsidRPr="00557C85">
              <w:rPr>
                <w:rFonts w:cstheme="minorHAnsi"/>
                <w:sz w:val="20"/>
                <w:szCs w:val="20"/>
              </w:rPr>
              <w:t xml:space="preserve"> of Focus Policy Statements</w:t>
            </w:r>
          </w:p>
        </w:tc>
        <w:tc>
          <w:tcPr>
            <w:tcW w:w="6053" w:type="dxa"/>
            <w:gridSpan w:val="2"/>
          </w:tcPr>
          <w:p w14:paraId="71B3F87B" w14:textId="77777777" w:rsidR="00663759" w:rsidRPr="00557C85" w:rsidRDefault="00615BFA" w:rsidP="00663759">
            <w:pPr>
              <w:rPr>
                <w:rFonts w:cstheme="minorHAnsi"/>
                <w:sz w:val="20"/>
                <w:szCs w:val="20"/>
              </w:rPr>
            </w:pPr>
            <w:hyperlink r:id="rId95" w:history="1">
              <w:r w:rsidR="00663759" w:rsidRPr="00557C85">
                <w:rPr>
                  <w:rStyle w:val="Hyperlink"/>
                  <w:rFonts w:cstheme="minorHAnsi"/>
                  <w:sz w:val="20"/>
                  <w:szCs w:val="20"/>
                </w:rPr>
                <w:t>https://my.rotary.org/en/document/areas-focus-policy-statements</w:t>
              </w:r>
            </w:hyperlink>
          </w:p>
          <w:p w14:paraId="20507F52" w14:textId="77777777" w:rsidR="00663759" w:rsidRPr="00557C85" w:rsidRDefault="00663759" w:rsidP="00663759">
            <w:pPr>
              <w:rPr>
                <w:rFonts w:cstheme="minorHAnsi"/>
                <w:sz w:val="20"/>
                <w:szCs w:val="20"/>
              </w:rPr>
            </w:pPr>
          </w:p>
        </w:tc>
      </w:tr>
      <w:tr w:rsidR="003922DC" w:rsidRPr="00557C85" w14:paraId="16A33D23" w14:textId="77777777" w:rsidTr="00663759">
        <w:trPr>
          <w:trHeight w:val="291"/>
        </w:trPr>
        <w:tc>
          <w:tcPr>
            <w:tcW w:w="2695" w:type="dxa"/>
          </w:tcPr>
          <w:p w14:paraId="768B8DF2" w14:textId="2D2DD639" w:rsidR="003922DC" w:rsidRPr="00557C85" w:rsidRDefault="00EB14E2" w:rsidP="00DC7375">
            <w:pPr>
              <w:rPr>
                <w:rFonts w:cstheme="minorHAnsi"/>
                <w:sz w:val="20"/>
                <w:szCs w:val="20"/>
              </w:rPr>
            </w:pPr>
            <w:r>
              <w:rPr>
                <w:rFonts w:cstheme="minorHAnsi"/>
                <w:sz w:val="20"/>
                <w:szCs w:val="20"/>
              </w:rPr>
              <w:t>Basic Education and Literacy</w:t>
            </w:r>
            <w:r w:rsidR="003922DC">
              <w:rPr>
                <w:rFonts w:cstheme="minorHAnsi"/>
                <w:sz w:val="20"/>
                <w:szCs w:val="20"/>
              </w:rPr>
              <w:t xml:space="preserve"> Guide</w:t>
            </w:r>
            <w:r w:rsidR="0087011D">
              <w:rPr>
                <w:rFonts w:cstheme="minorHAnsi"/>
                <w:sz w:val="20"/>
                <w:szCs w:val="20"/>
              </w:rPr>
              <w:t>lines for</w:t>
            </w:r>
            <w:r w:rsidR="003922DC">
              <w:rPr>
                <w:rFonts w:cstheme="minorHAnsi"/>
                <w:sz w:val="20"/>
                <w:szCs w:val="20"/>
              </w:rPr>
              <w:t xml:space="preserve"> Global Grant Funding</w:t>
            </w:r>
          </w:p>
        </w:tc>
        <w:tc>
          <w:tcPr>
            <w:tcW w:w="6053" w:type="dxa"/>
            <w:gridSpan w:val="2"/>
          </w:tcPr>
          <w:p w14:paraId="62D16882" w14:textId="3568D454" w:rsidR="003922DC" w:rsidRDefault="00615BFA" w:rsidP="00663759">
            <w:hyperlink r:id="rId96" w:history="1">
              <w:r w:rsidR="00674574" w:rsidRPr="00F000A8">
                <w:rPr>
                  <w:rStyle w:val="Hyperlink"/>
                  <w:sz w:val="20"/>
                  <w:szCs w:val="20"/>
                </w:rPr>
                <w:t>https://my-cms.rotary.org/en/document/basic-education-and-literacy-guidelines-global-grant-funding</w:t>
              </w:r>
            </w:hyperlink>
            <w:r w:rsidR="00674574">
              <w:rPr>
                <w:sz w:val="20"/>
                <w:szCs w:val="20"/>
              </w:rPr>
              <w:t xml:space="preserve"> </w:t>
            </w:r>
          </w:p>
        </w:tc>
      </w:tr>
      <w:tr w:rsidR="003401A0" w:rsidRPr="00557C85" w14:paraId="34E4987B" w14:textId="77777777" w:rsidTr="00663759">
        <w:trPr>
          <w:trHeight w:val="291"/>
        </w:trPr>
        <w:tc>
          <w:tcPr>
            <w:tcW w:w="2695" w:type="dxa"/>
          </w:tcPr>
          <w:p w14:paraId="0023B4A1" w14:textId="775E41D2" w:rsidR="003401A0" w:rsidRDefault="00EB562C" w:rsidP="00DC7375">
            <w:pPr>
              <w:rPr>
                <w:rFonts w:cstheme="minorHAnsi"/>
                <w:sz w:val="20"/>
                <w:szCs w:val="20"/>
              </w:rPr>
            </w:pPr>
            <w:r>
              <w:rPr>
                <w:rFonts w:cstheme="minorHAnsi"/>
                <w:sz w:val="20"/>
                <w:szCs w:val="20"/>
              </w:rPr>
              <w:t>Disease Prevention and Treatment Guidelines for Global Grant Funding</w:t>
            </w:r>
          </w:p>
        </w:tc>
        <w:tc>
          <w:tcPr>
            <w:tcW w:w="6053" w:type="dxa"/>
            <w:gridSpan w:val="2"/>
          </w:tcPr>
          <w:p w14:paraId="74D545D3" w14:textId="593230EB" w:rsidR="003401A0" w:rsidRPr="005512BA" w:rsidRDefault="00615BFA" w:rsidP="00663759">
            <w:pPr>
              <w:rPr>
                <w:sz w:val="20"/>
                <w:szCs w:val="20"/>
              </w:rPr>
            </w:pPr>
            <w:hyperlink r:id="rId97" w:history="1">
              <w:r w:rsidR="00674574" w:rsidRPr="00F000A8">
                <w:rPr>
                  <w:rStyle w:val="Hyperlink"/>
                  <w:sz w:val="20"/>
                  <w:szCs w:val="20"/>
                </w:rPr>
                <w:t>https://my-cms.rotary.org/en/document/disease-prevention-and-treatment-guidelines-global-grant-funding</w:t>
              </w:r>
            </w:hyperlink>
            <w:r w:rsidR="00674574">
              <w:rPr>
                <w:sz w:val="20"/>
                <w:szCs w:val="20"/>
              </w:rPr>
              <w:t xml:space="preserve"> </w:t>
            </w:r>
          </w:p>
        </w:tc>
      </w:tr>
      <w:tr w:rsidR="003401A0" w:rsidRPr="00557C85" w14:paraId="2AB26A29" w14:textId="77777777" w:rsidTr="00663759">
        <w:trPr>
          <w:trHeight w:val="291"/>
        </w:trPr>
        <w:tc>
          <w:tcPr>
            <w:tcW w:w="2695" w:type="dxa"/>
          </w:tcPr>
          <w:p w14:paraId="5B9CD883" w14:textId="6F96DA86" w:rsidR="003401A0" w:rsidRDefault="00EB562C" w:rsidP="00DC7375">
            <w:pPr>
              <w:rPr>
                <w:rFonts w:cstheme="minorHAnsi"/>
                <w:sz w:val="20"/>
                <w:szCs w:val="20"/>
              </w:rPr>
            </w:pPr>
            <w:r>
              <w:rPr>
                <w:rFonts w:cstheme="minorHAnsi"/>
                <w:sz w:val="20"/>
                <w:szCs w:val="20"/>
              </w:rPr>
              <w:t>Economic Community Development Guidelines for Global Grant Funding</w:t>
            </w:r>
          </w:p>
        </w:tc>
        <w:tc>
          <w:tcPr>
            <w:tcW w:w="6053" w:type="dxa"/>
            <w:gridSpan w:val="2"/>
          </w:tcPr>
          <w:p w14:paraId="2B2AF980" w14:textId="2A6E4CC3" w:rsidR="003401A0" w:rsidRPr="005512BA" w:rsidRDefault="00615BFA" w:rsidP="00663759">
            <w:pPr>
              <w:rPr>
                <w:sz w:val="20"/>
                <w:szCs w:val="20"/>
              </w:rPr>
            </w:pPr>
            <w:hyperlink r:id="rId98" w:history="1">
              <w:r w:rsidR="00674574" w:rsidRPr="00F000A8">
                <w:rPr>
                  <w:rStyle w:val="Hyperlink"/>
                  <w:sz w:val="20"/>
                  <w:szCs w:val="20"/>
                </w:rPr>
                <w:t>https://my-cms.rotary.org/en/document/economic-and-community-development-guidelines-global-grant-funding</w:t>
              </w:r>
            </w:hyperlink>
            <w:r w:rsidR="00674574">
              <w:rPr>
                <w:sz w:val="20"/>
                <w:szCs w:val="20"/>
              </w:rPr>
              <w:t xml:space="preserve"> </w:t>
            </w:r>
          </w:p>
        </w:tc>
      </w:tr>
      <w:tr w:rsidR="003401A0" w:rsidRPr="00557C85" w14:paraId="5A84FA7F" w14:textId="77777777" w:rsidTr="00663759">
        <w:trPr>
          <w:trHeight w:val="291"/>
        </w:trPr>
        <w:tc>
          <w:tcPr>
            <w:tcW w:w="2695" w:type="dxa"/>
          </w:tcPr>
          <w:p w14:paraId="33FA7264" w14:textId="72F7465D" w:rsidR="003401A0" w:rsidRDefault="00184650" w:rsidP="00DC7375">
            <w:pPr>
              <w:rPr>
                <w:rFonts w:cstheme="minorHAnsi"/>
                <w:sz w:val="20"/>
                <w:szCs w:val="20"/>
              </w:rPr>
            </w:pPr>
            <w:r>
              <w:rPr>
                <w:rFonts w:cstheme="minorHAnsi"/>
                <w:sz w:val="20"/>
                <w:szCs w:val="20"/>
              </w:rPr>
              <w:t>Maternal and Child Health Guidelines for Global Grant Funding</w:t>
            </w:r>
          </w:p>
        </w:tc>
        <w:tc>
          <w:tcPr>
            <w:tcW w:w="6053" w:type="dxa"/>
            <w:gridSpan w:val="2"/>
          </w:tcPr>
          <w:p w14:paraId="2A034544" w14:textId="6FB2CE82" w:rsidR="003401A0" w:rsidRPr="005512BA" w:rsidRDefault="00615BFA" w:rsidP="00663759">
            <w:pPr>
              <w:rPr>
                <w:sz w:val="20"/>
                <w:szCs w:val="20"/>
              </w:rPr>
            </w:pPr>
            <w:hyperlink r:id="rId99" w:history="1">
              <w:r w:rsidR="00674574" w:rsidRPr="00F000A8">
                <w:rPr>
                  <w:rStyle w:val="Hyperlink"/>
                  <w:sz w:val="20"/>
                  <w:szCs w:val="20"/>
                </w:rPr>
                <w:t>https://my-cms.rotary.org/en/document/maternal-and-child-health-guidelines-global-grant-funding</w:t>
              </w:r>
            </w:hyperlink>
            <w:r w:rsidR="00674574">
              <w:rPr>
                <w:sz w:val="20"/>
                <w:szCs w:val="20"/>
              </w:rPr>
              <w:t xml:space="preserve"> </w:t>
            </w:r>
          </w:p>
        </w:tc>
      </w:tr>
      <w:tr w:rsidR="003401A0" w:rsidRPr="00557C85" w14:paraId="216633E6" w14:textId="77777777" w:rsidTr="00663759">
        <w:trPr>
          <w:trHeight w:val="291"/>
        </w:trPr>
        <w:tc>
          <w:tcPr>
            <w:tcW w:w="2695" w:type="dxa"/>
          </w:tcPr>
          <w:p w14:paraId="3A8ACE34" w14:textId="546F214B" w:rsidR="003401A0" w:rsidRDefault="00184650" w:rsidP="00DC7375">
            <w:pPr>
              <w:rPr>
                <w:rFonts w:cstheme="minorHAnsi"/>
                <w:sz w:val="20"/>
                <w:szCs w:val="20"/>
              </w:rPr>
            </w:pPr>
            <w:r>
              <w:rPr>
                <w:rFonts w:cstheme="minorHAnsi"/>
                <w:sz w:val="20"/>
                <w:szCs w:val="20"/>
              </w:rPr>
              <w:t>Peacebuilding and Conflict Prevention Guidelines for Global Grant Funding</w:t>
            </w:r>
          </w:p>
        </w:tc>
        <w:tc>
          <w:tcPr>
            <w:tcW w:w="6053" w:type="dxa"/>
            <w:gridSpan w:val="2"/>
          </w:tcPr>
          <w:p w14:paraId="7A15623A" w14:textId="39C39200" w:rsidR="003401A0" w:rsidRPr="005512BA" w:rsidRDefault="00615BFA" w:rsidP="00663759">
            <w:pPr>
              <w:rPr>
                <w:sz w:val="20"/>
                <w:szCs w:val="20"/>
              </w:rPr>
            </w:pPr>
            <w:hyperlink r:id="rId100" w:history="1">
              <w:r w:rsidR="00674574" w:rsidRPr="00F000A8">
                <w:rPr>
                  <w:rStyle w:val="Hyperlink"/>
                  <w:sz w:val="20"/>
                  <w:szCs w:val="20"/>
                </w:rPr>
                <w:t>https://my-cms.rotary.org/en/document/peace-and-conflict-prevention-resolution-guidelines-global-grant-funding</w:t>
              </w:r>
            </w:hyperlink>
            <w:r w:rsidR="00674574">
              <w:rPr>
                <w:sz w:val="20"/>
                <w:szCs w:val="20"/>
              </w:rPr>
              <w:t xml:space="preserve"> </w:t>
            </w:r>
          </w:p>
        </w:tc>
      </w:tr>
      <w:tr w:rsidR="003401A0" w:rsidRPr="00557C85" w14:paraId="21EA595F" w14:textId="77777777" w:rsidTr="00663759">
        <w:trPr>
          <w:trHeight w:val="291"/>
        </w:trPr>
        <w:tc>
          <w:tcPr>
            <w:tcW w:w="2695" w:type="dxa"/>
          </w:tcPr>
          <w:p w14:paraId="23F20E99" w14:textId="3552FCBE" w:rsidR="003401A0" w:rsidRDefault="00184650" w:rsidP="00DC7375">
            <w:pPr>
              <w:rPr>
                <w:rFonts w:cstheme="minorHAnsi"/>
                <w:sz w:val="20"/>
                <w:szCs w:val="20"/>
              </w:rPr>
            </w:pPr>
            <w:r>
              <w:rPr>
                <w:rFonts w:cstheme="minorHAnsi"/>
                <w:sz w:val="20"/>
                <w:szCs w:val="20"/>
              </w:rPr>
              <w:t>Water, Sanitation and Hygiene Guidelines for Global Grant Funding</w:t>
            </w:r>
          </w:p>
        </w:tc>
        <w:tc>
          <w:tcPr>
            <w:tcW w:w="6053" w:type="dxa"/>
            <w:gridSpan w:val="2"/>
          </w:tcPr>
          <w:p w14:paraId="1826C1ED" w14:textId="01DA97BA" w:rsidR="003401A0" w:rsidRPr="005512BA" w:rsidRDefault="00615BFA" w:rsidP="00663759">
            <w:pPr>
              <w:rPr>
                <w:sz w:val="20"/>
                <w:szCs w:val="20"/>
              </w:rPr>
            </w:pPr>
            <w:hyperlink r:id="rId101" w:history="1">
              <w:r w:rsidR="00674574" w:rsidRPr="00F000A8">
                <w:rPr>
                  <w:rStyle w:val="Hyperlink"/>
                  <w:sz w:val="20"/>
                  <w:szCs w:val="20"/>
                </w:rPr>
                <w:t>https://my-cms.rotary.org/en/document/water-and-sanitation-guidelines-global-grant-funding</w:t>
              </w:r>
            </w:hyperlink>
            <w:r w:rsidR="00674574">
              <w:rPr>
                <w:sz w:val="20"/>
                <w:szCs w:val="20"/>
              </w:rPr>
              <w:t xml:space="preserve"> </w:t>
            </w:r>
          </w:p>
        </w:tc>
      </w:tr>
      <w:tr w:rsidR="00184650" w:rsidRPr="00557C85" w14:paraId="7016301B" w14:textId="77777777" w:rsidTr="00663759">
        <w:trPr>
          <w:trHeight w:val="291"/>
        </w:trPr>
        <w:tc>
          <w:tcPr>
            <w:tcW w:w="2695" w:type="dxa"/>
          </w:tcPr>
          <w:p w14:paraId="70D31C0B" w14:textId="7CEF904A" w:rsidR="00184650" w:rsidRDefault="00184650" w:rsidP="00DC7375">
            <w:pPr>
              <w:rPr>
                <w:rFonts w:cstheme="minorHAnsi"/>
                <w:sz w:val="20"/>
                <w:szCs w:val="20"/>
              </w:rPr>
            </w:pPr>
            <w:r>
              <w:rPr>
                <w:rFonts w:cstheme="minorHAnsi"/>
                <w:sz w:val="20"/>
                <w:szCs w:val="20"/>
              </w:rPr>
              <w:t>Environment Guidelines for Global Grant Funding</w:t>
            </w:r>
          </w:p>
        </w:tc>
        <w:tc>
          <w:tcPr>
            <w:tcW w:w="6053" w:type="dxa"/>
            <w:gridSpan w:val="2"/>
          </w:tcPr>
          <w:p w14:paraId="6DE7C8FB" w14:textId="74CCE026" w:rsidR="00184650" w:rsidRPr="00184650" w:rsidRDefault="00615BFA" w:rsidP="00663759">
            <w:pPr>
              <w:rPr>
                <w:sz w:val="20"/>
                <w:szCs w:val="20"/>
              </w:rPr>
            </w:pPr>
            <w:hyperlink r:id="rId102" w:history="1">
              <w:r w:rsidR="00674574" w:rsidRPr="00F000A8">
                <w:rPr>
                  <w:rStyle w:val="Hyperlink"/>
                  <w:sz w:val="20"/>
                  <w:szCs w:val="20"/>
                </w:rPr>
                <w:t>https://my.rotary.org/en/take-action/apply-grants/global-grants</w:t>
              </w:r>
            </w:hyperlink>
            <w:r w:rsidR="00674574">
              <w:rPr>
                <w:sz w:val="20"/>
                <w:szCs w:val="20"/>
              </w:rPr>
              <w:t xml:space="preserve"> </w:t>
            </w:r>
          </w:p>
        </w:tc>
      </w:tr>
      <w:tr w:rsidR="00663759" w:rsidRPr="00557C85" w14:paraId="392AD258" w14:textId="77777777" w:rsidTr="00663759">
        <w:trPr>
          <w:trHeight w:val="291"/>
        </w:trPr>
        <w:tc>
          <w:tcPr>
            <w:tcW w:w="2695" w:type="dxa"/>
          </w:tcPr>
          <w:p w14:paraId="393F04E4" w14:textId="2938693B" w:rsidR="00663759" w:rsidRPr="00557C85" w:rsidRDefault="008D40DD" w:rsidP="00DC7375">
            <w:pPr>
              <w:rPr>
                <w:rFonts w:cstheme="minorHAnsi"/>
                <w:sz w:val="20"/>
                <w:szCs w:val="20"/>
              </w:rPr>
            </w:pPr>
            <w:r w:rsidRPr="008D40DD">
              <w:rPr>
                <w:rFonts w:cstheme="minorHAnsi"/>
                <w:sz w:val="20"/>
                <w:szCs w:val="20"/>
              </w:rPr>
              <w:t>Terms and Conditions for Rotary Foundation Global Grants</w:t>
            </w:r>
          </w:p>
        </w:tc>
        <w:tc>
          <w:tcPr>
            <w:tcW w:w="6053" w:type="dxa"/>
            <w:gridSpan w:val="2"/>
          </w:tcPr>
          <w:p w14:paraId="675B6B28" w14:textId="037893D5" w:rsidR="00663759" w:rsidRPr="00557C85" w:rsidRDefault="00615BFA" w:rsidP="00663759">
            <w:pPr>
              <w:rPr>
                <w:rFonts w:cstheme="minorHAnsi"/>
                <w:sz w:val="20"/>
                <w:szCs w:val="20"/>
              </w:rPr>
            </w:pPr>
            <w:hyperlink r:id="rId103" w:history="1">
              <w:r w:rsidR="00FE2D6C" w:rsidRPr="00FE2D6C">
                <w:rPr>
                  <w:rStyle w:val="Hyperlink"/>
                  <w:sz w:val="20"/>
                  <w:szCs w:val="20"/>
                </w:rPr>
                <w:t>https://my-cms.rotary.org/en/document/terms-and-conditions-rotary-foundation-global-grants</w:t>
              </w:r>
            </w:hyperlink>
            <w:r w:rsidR="00FE2D6C">
              <w:rPr>
                <w:sz w:val="20"/>
                <w:szCs w:val="20"/>
              </w:rPr>
              <w:t xml:space="preserve"> </w:t>
            </w:r>
          </w:p>
        </w:tc>
      </w:tr>
      <w:tr w:rsidR="006D05D4" w:rsidRPr="00557C85" w14:paraId="1443A99C" w14:textId="77777777" w:rsidTr="00663759">
        <w:trPr>
          <w:trHeight w:val="291"/>
        </w:trPr>
        <w:tc>
          <w:tcPr>
            <w:tcW w:w="2695" w:type="dxa"/>
          </w:tcPr>
          <w:p w14:paraId="5F53A4EB" w14:textId="6DAE0D14" w:rsidR="006D05D4" w:rsidRPr="00557C85" w:rsidRDefault="008D40DD" w:rsidP="00DC7375">
            <w:pPr>
              <w:rPr>
                <w:rFonts w:cstheme="minorHAnsi"/>
                <w:sz w:val="20"/>
                <w:szCs w:val="20"/>
              </w:rPr>
            </w:pPr>
            <w:r w:rsidRPr="008D40DD">
              <w:rPr>
                <w:rFonts w:cstheme="minorHAnsi"/>
                <w:sz w:val="20"/>
                <w:szCs w:val="20"/>
              </w:rPr>
              <w:lastRenderedPageBreak/>
              <w:t xml:space="preserve">Terms and Conditions for Rotary Foundation </w:t>
            </w:r>
            <w:r>
              <w:rPr>
                <w:rFonts w:cstheme="minorHAnsi"/>
                <w:sz w:val="20"/>
                <w:szCs w:val="20"/>
              </w:rPr>
              <w:t>District</w:t>
            </w:r>
            <w:r w:rsidRPr="008D40DD">
              <w:rPr>
                <w:rFonts w:cstheme="minorHAnsi"/>
                <w:sz w:val="20"/>
                <w:szCs w:val="20"/>
              </w:rPr>
              <w:t xml:space="preserve"> Grants</w:t>
            </w:r>
          </w:p>
        </w:tc>
        <w:tc>
          <w:tcPr>
            <w:tcW w:w="6053" w:type="dxa"/>
            <w:gridSpan w:val="2"/>
          </w:tcPr>
          <w:p w14:paraId="26EAAEE1" w14:textId="0FE60E25" w:rsidR="006D05D4" w:rsidRDefault="00615BFA" w:rsidP="00663759">
            <w:hyperlink r:id="rId104" w:history="1">
              <w:r w:rsidR="00FE2D6C" w:rsidRPr="00FE2D6C">
                <w:rPr>
                  <w:rStyle w:val="Hyperlink"/>
                  <w:sz w:val="20"/>
                  <w:szCs w:val="20"/>
                </w:rPr>
                <w:t>https://my-cms.rotary.org/en/document/terms-and-conditions-rotary-foundation-district-grants</w:t>
              </w:r>
            </w:hyperlink>
          </w:p>
        </w:tc>
      </w:tr>
      <w:tr w:rsidR="00663759" w:rsidRPr="00557C85" w14:paraId="518A1918" w14:textId="77777777" w:rsidTr="00663759">
        <w:trPr>
          <w:trHeight w:val="291"/>
        </w:trPr>
        <w:tc>
          <w:tcPr>
            <w:tcW w:w="2695" w:type="dxa"/>
          </w:tcPr>
          <w:p w14:paraId="3AD45AA0" w14:textId="77777777" w:rsidR="00663759" w:rsidRPr="00557C85" w:rsidRDefault="00663759" w:rsidP="00663759">
            <w:pPr>
              <w:rPr>
                <w:rFonts w:cstheme="minorHAnsi"/>
                <w:sz w:val="20"/>
                <w:szCs w:val="20"/>
              </w:rPr>
            </w:pPr>
            <w:r w:rsidRPr="00557C85">
              <w:rPr>
                <w:rFonts w:cstheme="minorHAnsi"/>
                <w:sz w:val="20"/>
                <w:szCs w:val="20"/>
              </w:rPr>
              <w:t>Global Grant Application Template</w:t>
            </w:r>
          </w:p>
        </w:tc>
        <w:tc>
          <w:tcPr>
            <w:tcW w:w="6053" w:type="dxa"/>
            <w:gridSpan w:val="2"/>
          </w:tcPr>
          <w:p w14:paraId="7FA59219" w14:textId="77777777" w:rsidR="00663759" w:rsidRPr="00557C85" w:rsidRDefault="00615BFA" w:rsidP="00663759">
            <w:pPr>
              <w:rPr>
                <w:rFonts w:cstheme="minorHAnsi"/>
                <w:sz w:val="20"/>
                <w:szCs w:val="20"/>
              </w:rPr>
            </w:pPr>
            <w:hyperlink r:id="rId105" w:history="1">
              <w:r w:rsidR="00663759" w:rsidRPr="00557C85">
                <w:rPr>
                  <w:rStyle w:val="Hyperlink"/>
                  <w:rFonts w:cstheme="minorHAnsi"/>
                  <w:sz w:val="20"/>
                  <w:szCs w:val="20"/>
                </w:rPr>
                <w:t>https://my.rotary.org/en/document/global-grant-application-template</w:t>
              </w:r>
            </w:hyperlink>
          </w:p>
          <w:p w14:paraId="0DE2D174" w14:textId="77777777" w:rsidR="00663759" w:rsidRPr="00557C85" w:rsidRDefault="00663759" w:rsidP="00663759">
            <w:pPr>
              <w:rPr>
                <w:rFonts w:cstheme="minorHAnsi"/>
                <w:sz w:val="20"/>
                <w:szCs w:val="20"/>
              </w:rPr>
            </w:pPr>
          </w:p>
        </w:tc>
      </w:tr>
      <w:tr w:rsidR="00663759" w:rsidRPr="00557C85" w14:paraId="2D92B584" w14:textId="77777777" w:rsidTr="00663759">
        <w:trPr>
          <w:trHeight w:val="291"/>
        </w:trPr>
        <w:tc>
          <w:tcPr>
            <w:tcW w:w="2695" w:type="dxa"/>
          </w:tcPr>
          <w:p w14:paraId="39F19246" w14:textId="77777777" w:rsidR="00663759" w:rsidRPr="00557C85" w:rsidRDefault="00663759" w:rsidP="00663759">
            <w:pPr>
              <w:rPr>
                <w:rFonts w:cstheme="minorHAnsi"/>
                <w:sz w:val="20"/>
                <w:szCs w:val="20"/>
              </w:rPr>
            </w:pPr>
            <w:r w:rsidRPr="00557C85">
              <w:rPr>
                <w:rFonts w:cstheme="minorHAnsi"/>
                <w:sz w:val="20"/>
                <w:szCs w:val="20"/>
              </w:rPr>
              <w:t>Global Grant Report Template</w:t>
            </w:r>
          </w:p>
        </w:tc>
        <w:tc>
          <w:tcPr>
            <w:tcW w:w="6053" w:type="dxa"/>
            <w:gridSpan w:val="2"/>
          </w:tcPr>
          <w:p w14:paraId="03855822" w14:textId="7706006A" w:rsidR="000E5122" w:rsidRPr="00557C85" w:rsidRDefault="00615BFA" w:rsidP="00663759">
            <w:pPr>
              <w:rPr>
                <w:sz w:val="20"/>
                <w:szCs w:val="20"/>
              </w:rPr>
            </w:pPr>
            <w:hyperlink r:id="rId106" w:history="1">
              <w:r w:rsidR="000E5122" w:rsidRPr="0094354F">
                <w:rPr>
                  <w:rStyle w:val="Hyperlink"/>
                  <w:sz w:val="20"/>
                  <w:szCs w:val="20"/>
                </w:rPr>
                <w:t>https://my.rotary.org/en/document/global-grant-report-template</w:t>
              </w:r>
            </w:hyperlink>
          </w:p>
        </w:tc>
      </w:tr>
      <w:tr w:rsidR="00663759" w:rsidRPr="00557C85" w14:paraId="34758B1D" w14:textId="77777777" w:rsidTr="00663759">
        <w:trPr>
          <w:trHeight w:val="291"/>
        </w:trPr>
        <w:tc>
          <w:tcPr>
            <w:tcW w:w="2695" w:type="dxa"/>
          </w:tcPr>
          <w:p w14:paraId="704A6663" w14:textId="77777777" w:rsidR="00663759" w:rsidRPr="00557C85" w:rsidRDefault="00663759" w:rsidP="00663759">
            <w:pPr>
              <w:rPr>
                <w:rFonts w:cstheme="minorHAnsi"/>
                <w:sz w:val="20"/>
                <w:szCs w:val="20"/>
              </w:rPr>
            </w:pPr>
            <w:r w:rsidRPr="00557C85">
              <w:rPr>
                <w:rFonts w:cstheme="minorHAnsi"/>
                <w:sz w:val="20"/>
                <w:szCs w:val="20"/>
              </w:rPr>
              <w:t xml:space="preserve">Six Steps to Sustainability </w:t>
            </w:r>
          </w:p>
        </w:tc>
        <w:tc>
          <w:tcPr>
            <w:tcW w:w="6053" w:type="dxa"/>
            <w:gridSpan w:val="2"/>
          </w:tcPr>
          <w:p w14:paraId="7146D135" w14:textId="77777777" w:rsidR="00663759" w:rsidRPr="00557C85" w:rsidRDefault="00615BFA" w:rsidP="00663759">
            <w:pPr>
              <w:rPr>
                <w:rFonts w:cstheme="minorHAnsi"/>
                <w:sz w:val="20"/>
                <w:szCs w:val="20"/>
              </w:rPr>
            </w:pPr>
            <w:hyperlink r:id="rId107" w:history="1">
              <w:r w:rsidR="00663759" w:rsidRPr="00557C85">
                <w:rPr>
                  <w:rStyle w:val="Hyperlink"/>
                  <w:rFonts w:cstheme="minorHAnsi"/>
                  <w:sz w:val="20"/>
                  <w:szCs w:val="20"/>
                </w:rPr>
                <w:t>https://my.rotary.org/en/document/six-steps-sustainability</w:t>
              </w:r>
            </w:hyperlink>
          </w:p>
          <w:p w14:paraId="44D4D82A" w14:textId="77777777" w:rsidR="00663759" w:rsidRPr="00557C85" w:rsidRDefault="00663759" w:rsidP="00663759">
            <w:pPr>
              <w:rPr>
                <w:rFonts w:cstheme="minorHAnsi"/>
                <w:sz w:val="20"/>
                <w:szCs w:val="20"/>
              </w:rPr>
            </w:pPr>
          </w:p>
        </w:tc>
      </w:tr>
      <w:tr w:rsidR="00663759" w:rsidRPr="00557C85" w14:paraId="1764B68D" w14:textId="77777777" w:rsidTr="00663759">
        <w:trPr>
          <w:trHeight w:val="291"/>
        </w:trPr>
        <w:tc>
          <w:tcPr>
            <w:tcW w:w="2695" w:type="dxa"/>
          </w:tcPr>
          <w:p w14:paraId="1C66B8CB" w14:textId="77777777" w:rsidR="00663759" w:rsidRPr="00557C85" w:rsidRDefault="00663759" w:rsidP="00663759">
            <w:pPr>
              <w:rPr>
                <w:rFonts w:cstheme="minorHAnsi"/>
                <w:sz w:val="20"/>
                <w:szCs w:val="20"/>
              </w:rPr>
            </w:pPr>
            <w:r w:rsidRPr="00557C85">
              <w:rPr>
                <w:rFonts w:cstheme="minorHAnsi"/>
                <w:sz w:val="20"/>
                <w:szCs w:val="20"/>
              </w:rPr>
              <w:t>Community Assessment Tools</w:t>
            </w:r>
          </w:p>
        </w:tc>
        <w:tc>
          <w:tcPr>
            <w:tcW w:w="6053" w:type="dxa"/>
            <w:gridSpan w:val="2"/>
          </w:tcPr>
          <w:p w14:paraId="2BCC14BF" w14:textId="77777777" w:rsidR="00663759" w:rsidRPr="00557C85" w:rsidRDefault="00615BFA" w:rsidP="00663759">
            <w:pPr>
              <w:rPr>
                <w:rFonts w:cstheme="minorHAnsi"/>
                <w:sz w:val="20"/>
                <w:szCs w:val="20"/>
              </w:rPr>
            </w:pPr>
            <w:hyperlink r:id="rId108" w:history="1">
              <w:r w:rsidR="00663759" w:rsidRPr="00557C85">
                <w:rPr>
                  <w:rStyle w:val="Hyperlink"/>
                  <w:rFonts w:cstheme="minorHAnsi"/>
                  <w:sz w:val="20"/>
                  <w:szCs w:val="20"/>
                </w:rPr>
                <w:t>https://www.rotary.org/myrotary/en/document/community-assessment-tools</w:t>
              </w:r>
            </w:hyperlink>
          </w:p>
          <w:p w14:paraId="4F44A46D" w14:textId="77777777" w:rsidR="00663759" w:rsidRPr="00557C85" w:rsidRDefault="00663759" w:rsidP="00663759">
            <w:pPr>
              <w:rPr>
                <w:rFonts w:cstheme="minorHAnsi"/>
                <w:sz w:val="20"/>
                <w:szCs w:val="20"/>
              </w:rPr>
            </w:pPr>
          </w:p>
        </w:tc>
      </w:tr>
      <w:tr w:rsidR="00663759" w:rsidRPr="00557C85" w14:paraId="762939AB" w14:textId="77777777" w:rsidTr="00663759">
        <w:trPr>
          <w:trHeight w:val="291"/>
        </w:trPr>
        <w:tc>
          <w:tcPr>
            <w:tcW w:w="2695" w:type="dxa"/>
          </w:tcPr>
          <w:p w14:paraId="0DBC079B" w14:textId="71120532" w:rsidR="00663759" w:rsidRPr="00557C85" w:rsidRDefault="00663759" w:rsidP="00663759">
            <w:pPr>
              <w:rPr>
                <w:rFonts w:cstheme="minorHAnsi"/>
                <w:sz w:val="20"/>
                <w:szCs w:val="20"/>
              </w:rPr>
            </w:pPr>
            <w:r w:rsidRPr="00557C85">
              <w:rPr>
                <w:rFonts w:cstheme="minorHAnsi"/>
                <w:sz w:val="20"/>
                <w:szCs w:val="20"/>
              </w:rPr>
              <w:t>Community Assessment Results Worksheet</w:t>
            </w:r>
          </w:p>
        </w:tc>
        <w:tc>
          <w:tcPr>
            <w:tcW w:w="6053" w:type="dxa"/>
            <w:gridSpan w:val="2"/>
          </w:tcPr>
          <w:p w14:paraId="017C8A9F" w14:textId="77777777" w:rsidR="00663759" w:rsidRPr="00557C85" w:rsidRDefault="00615BFA" w:rsidP="00663759">
            <w:pPr>
              <w:rPr>
                <w:rFonts w:cstheme="minorHAnsi"/>
                <w:sz w:val="20"/>
                <w:szCs w:val="20"/>
              </w:rPr>
            </w:pPr>
            <w:hyperlink r:id="rId109" w:history="1">
              <w:r w:rsidR="00663759" w:rsidRPr="00557C85">
                <w:rPr>
                  <w:rStyle w:val="Hyperlink"/>
                  <w:rFonts w:cstheme="minorHAnsi"/>
                  <w:sz w:val="20"/>
                  <w:szCs w:val="20"/>
                </w:rPr>
                <w:t>https://my.rotary.org/en/document/global-grants-community-assessment-results</w:t>
              </w:r>
            </w:hyperlink>
          </w:p>
          <w:p w14:paraId="21DEA9EA" w14:textId="77777777" w:rsidR="00663759" w:rsidRPr="00557C85" w:rsidRDefault="00663759" w:rsidP="00663759">
            <w:pPr>
              <w:rPr>
                <w:rFonts w:cstheme="minorHAnsi"/>
                <w:sz w:val="20"/>
                <w:szCs w:val="20"/>
              </w:rPr>
            </w:pPr>
          </w:p>
        </w:tc>
      </w:tr>
      <w:tr w:rsidR="00663759" w:rsidRPr="00557C85" w14:paraId="3E3B14B5" w14:textId="77777777" w:rsidTr="00663759">
        <w:trPr>
          <w:trHeight w:val="291"/>
        </w:trPr>
        <w:tc>
          <w:tcPr>
            <w:tcW w:w="2695" w:type="dxa"/>
          </w:tcPr>
          <w:p w14:paraId="26963B4A" w14:textId="77777777" w:rsidR="00663759" w:rsidRPr="00557C85" w:rsidRDefault="00663759" w:rsidP="00663759">
            <w:pPr>
              <w:rPr>
                <w:rFonts w:cstheme="minorHAnsi"/>
                <w:sz w:val="20"/>
                <w:szCs w:val="20"/>
              </w:rPr>
            </w:pPr>
            <w:r w:rsidRPr="00557C85">
              <w:rPr>
                <w:rFonts w:cstheme="minorHAnsi"/>
                <w:sz w:val="20"/>
                <w:szCs w:val="20"/>
              </w:rPr>
              <w:t>Global Grant Lifecycle</w:t>
            </w:r>
          </w:p>
        </w:tc>
        <w:tc>
          <w:tcPr>
            <w:tcW w:w="6053" w:type="dxa"/>
            <w:gridSpan w:val="2"/>
          </w:tcPr>
          <w:p w14:paraId="6C6D3FCD" w14:textId="77777777" w:rsidR="00663759" w:rsidRPr="00557C85" w:rsidRDefault="00615BFA" w:rsidP="00663759">
            <w:pPr>
              <w:rPr>
                <w:rFonts w:cstheme="minorHAnsi"/>
                <w:sz w:val="20"/>
                <w:szCs w:val="20"/>
              </w:rPr>
            </w:pPr>
            <w:hyperlink r:id="rId110" w:history="1">
              <w:r w:rsidR="00663759" w:rsidRPr="00557C85">
                <w:rPr>
                  <w:rStyle w:val="Hyperlink"/>
                  <w:rFonts w:cstheme="minorHAnsi"/>
                  <w:sz w:val="20"/>
                  <w:szCs w:val="20"/>
                </w:rPr>
                <w:t>https://my.rotary.org/en/document/global-grant-lifecycle</w:t>
              </w:r>
            </w:hyperlink>
          </w:p>
          <w:p w14:paraId="363584F9" w14:textId="77777777" w:rsidR="00663759" w:rsidRPr="00557C85" w:rsidRDefault="00663759" w:rsidP="00663759">
            <w:pPr>
              <w:rPr>
                <w:rFonts w:cstheme="minorHAnsi"/>
                <w:sz w:val="20"/>
                <w:szCs w:val="20"/>
              </w:rPr>
            </w:pPr>
          </w:p>
        </w:tc>
      </w:tr>
      <w:tr w:rsidR="00663759" w:rsidRPr="00557C85" w14:paraId="76DFCF62" w14:textId="77777777" w:rsidTr="00663759">
        <w:trPr>
          <w:trHeight w:val="291"/>
        </w:trPr>
        <w:tc>
          <w:tcPr>
            <w:tcW w:w="2695" w:type="dxa"/>
          </w:tcPr>
          <w:p w14:paraId="7B962BD5" w14:textId="5B5E3524" w:rsidR="00663759" w:rsidRPr="00557C85" w:rsidRDefault="00663759" w:rsidP="00DC7375">
            <w:pPr>
              <w:rPr>
                <w:rFonts w:cstheme="minorHAnsi"/>
                <w:sz w:val="20"/>
                <w:szCs w:val="20"/>
              </w:rPr>
            </w:pPr>
            <w:r w:rsidRPr="00557C85">
              <w:rPr>
                <w:rFonts w:cstheme="minorHAnsi"/>
                <w:sz w:val="20"/>
                <w:szCs w:val="20"/>
              </w:rPr>
              <w:t xml:space="preserve">Global Grant Monitoring </w:t>
            </w:r>
            <w:r w:rsidR="00DC7375">
              <w:rPr>
                <w:rFonts w:cstheme="minorHAnsi"/>
                <w:sz w:val="20"/>
                <w:szCs w:val="20"/>
              </w:rPr>
              <w:t>and</w:t>
            </w:r>
            <w:r w:rsidR="00DC7375" w:rsidRPr="00557C85">
              <w:rPr>
                <w:rFonts w:cstheme="minorHAnsi"/>
                <w:sz w:val="20"/>
                <w:szCs w:val="20"/>
              </w:rPr>
              <w:t xml:space="preserve"> </w:t>
            </w:r>
            <w:r w:rsidRPr="00557C85">
              <w:rPr>
                <w:rFonts w:cstheme="minorHAnsi"/>
                <w:sz w:val="20"/>
                <w:szCs w:val="20"/>
              </w:rPr>
              <w:t>Evaluation Plan Supplement</w:t>
            </w:r>
          </w:p>
        </w:tc>
        <w:tc>
          <w:tcPr>
            <w:tcW w:w="6053" w:type="dxa"/>
            <w:gridSpan w:val="2"/>
          </w:tcPr>
          <w:p w14:paraId="4B1C808A" w14:textId="77777777" w:rsidR="00663759" w:rsidRPr="00557C85" w:rsidRDefault="00615BFA" w:rsidP="00663759">
            <w:pPr>
              <w:rPr>
                <w:rFonts w:cstheme="minorHAnsi"/>
                <w:sz w:val="20"/>
                <w:szCs w:val="20"/>
              </w:rPr>
            </w:pPr>
            <w:hyperlink r:id="rId111" w:history="1">
              <w:r w:rsidR="00663759" w:rsidRPr="00557C85">
                <w:rPr>
                  <w:rStyle w:val="Hyperlink"/>
                  <w:rFonts w:cstheme="minorHAnsi"/>
                  <w:sz w:val="20"/>
                  <w:szCs w:val="20"/>
                </w:rPr>
                <w:t>https://my.rotary.org/en/document/global-grant-monitoring-and-evaluation-plan-supplement</w:t>
              </w:r>
            </w:hyperlink>
          </w:p>
          <w:p w14:paraId="1F7C1935" w14:textId="77777777" w:rsidR="00663759" w:rsidRPr="00557C85" w:rsidRDefault="00663759" w:rsidP="00663759">
            <w:pPr>
              <w:rPr>
                <w:rFonts w:cstheme="minorHAnsi"/>
                <w:sz w:val="20"/>
                <w:szCs w:val="20"/>
              </w:rPr>
            </w:pPr>
          </w:p>
        </w:tc>
      </w:tr>
      <w:tr w:rsidR="00663759" w:rsidRPr="00557C85" w14:paraId="376ECFE6" w14:textId="77777777" w:rsidTr="00663759">
        <w:trPr>
          <w:trHeight w:val="291"/>
        </w:trPr>
        <w:tc>
          <w:tcPr>
            <w:tcW w:w="2695" w:type="dxa"/>
          </w:tcPr>
          <w:p w14:paraId="0323C73C" w14:textId="77777777" w:rsidR="00663759" w:rsidRPr="00557C85" w:rsidRDefault="00663759" w:rsidP="00663759">
            <w:pPr>
              <w:rPr>
                <w:rFonts w:cstheme="minorHAnsi"/>
                <w:sz w:val="20"/>
                <w:szCs w:val="20"/>
              </w:rPr>
            </w:pPr>
            <w:r w:rsidRPr="00557C85">
              <w:rPr>
                <w:rFonts w:cstheme="minorHAnsi"/>
                <w:sz w:val="20"/>
                <w:szCs w:val="20"/>
              </w:rPr>
              <w:t>Training Plan for Global Grants</w:t>
            </w:r>
          </w:p>
        </w:tc>
        <w:tc>
          <w:tcPr>
            <w:tcW w:w="6053" w:type="dxa"/>
            <w:gridSpan w:val="2"/>
          </w:tcPr>
          <w:p w14:paraId="0E9EFA2E" w14:textId="77777777" w:rsidR="00663759" w:rsidRPr="00557C85" w:rsidRDefault="00615BFA" w:rsidP="00663759">
            <w:pPr>
              <w:rPr>
                <w:rFonts w:cstheme="minorHAnsi"/>
                <w:sz w:val="20"/>
                <w:szCs w:val="20"/>
              </w:rPr>
            </w:pPr>
            <w:hyperlink r:id="rId112" w:history="1">
              <w:r w:rsidR="00663759" w:rsidRPr="00557C85">
                <w:rPr>
                  <w:rStyle w:val="Hyperlink"/>
                  <w:rFonts w:cstheme="minorHAnsi"/>
                  <w:sz w:val="20"/>
                  <w:szCs w:val="20"/>
                </w:rPr>
                <w:t>https://my.rotary.org/en/document/training-plan-global-grants</w:t>
              </w:r>
            </w:hyperlink>
          </w:p>
          <w:p w14:paraId="03F05EBB" w14:textId="77777777" w:rsidR="00663759" w:rsidRPr="00557C85" w:rsidRDefault="00663759" w:rsidP="00663759">
            <w:pPr>
              <w:rPr>
                <w:rFonts w:cstheme="minorHAnsi"/>
                <w:sz w:val="20"/>
                <w:szCs w:val="20"/>
              </w:rPr>
            </w:pPr>
          </w:p>
        </w:tc>
      </w:tr>
      <w:tr w:rsidR="00663759" w:rsidRPr="00557C85" w14:paraId="1B4DCD0A" w14:textId="77777777" w:rsidTr="00663759">
        <w:trPr>
          <w:trHeight w:val="291"/>
        </w:trPr>
        <w:tc>
          <w:tcPr>
            <w:tcW w:w="2695" w:type="dxa"/>
          </w:tcPr>
          <w:p w14:paraId="312A8B97" w14:textId="77777777" w:rsidR="00663759" w:rsidRPr="00557C85" w:rsidRDefault="00663759" w:rsidP="00663759">
            <w:pPr>
              <w:rPr>
                <w:rFonts w:cstheme="minorHAnsi"/>
                <w:sz w:val="20"/>
                <w:szCs w:val="20"/>
              </w:rPr>
            </w:pPr>
            <w:r w:rsidRPr="00557C85">
              <w:rPr>
                <w:rFonts w:cstheme="minorHAnsi"/>
                <w:sz w:val="20"/>
                <w:szCs w:val="20"/>
              </w:rPr>
              <w:t>District International Service Chair Directory</w:t>
            </w:r>
          </w:p>
        </w:tc>
        <w:tc>
          <w:tcPr>
            <w:tcW w:w="6053" w:type="dxa"/>
            <w:gridSpan w:val="2"/>
          </w:tcPr>
          <w:p w14:paraId="4839DBF3" w14:textId="77777777" w:rsidR="00663759" w:rsidRPr="00557C85" w:rsidRDefault="00615BFA" w:rsidP="00663759">
            <w:pPr>
              <w:rPr>
                <w:rFonts w:cstheme="minorHAnsi"/>
                <w:sz w:val="20"/>
                <w:szCs w:val="20"/>
              </w:rPr>
            </w:pPr>
            <w:hyperlink r:id="rId113" w:history="1">
              <w:r w:rsidR="00663759" w:rsidRPr="00557C85">
                <w:rPr>
                  <w:rStyle w:val="Hyperlink"/>
                  <w:rFonts w:cstheme="minorHAnsi"/>
                  <w:sz w:val="20"/>
                  <w:szCs w:val="20"/>
                </w:rPr>
                <w:t>https://my.rotary.org/en/document/district-international-service-chair-directory</w:t>
              </w:r>
            </w:hyperlink>
          </w:p>
          <w:p w14:paraId="6EB7C6AD" w14:textId="77777777" w:rsidR="00663759" w:rsidRPr="00557C85" w:rsidRDefault="00663759" w:rsidP="00663759">
            <w:pPr>
              <w:rPr>
                <w:rFonts w:cstheme="minorHAnsi"/>
                <w:sz w:val="20"/>
                <w:szCs w:val="20"/>
              </w:rPr>
            </w:pPr>
          </w:p>
        </w:tc>
      </w:tr>
      <w:tr w:rsidR="00663759" w:rsidRPr="00557C85" w14:paraId="06A90D50" w14:textId="77777777" w:rsidTr="00663759">
        <w:trPr>
          <w:trHeight w:val="291"/>
        </w:trPr>
        <w:tc>
          <w:tcPr>
            <w:tcW w:w="2695" w:type="dxa"/>
          </w:tcPr>
          <w:p w14:paraId="12BFCB95" w14:textId="48298829" w:rsidR="00663759" w:rsidRPr="00557C85" w:rsidRDefault="00065C75" w:rsidP="00663759">
            <w:pPr>
              <w:rPr>
                <w:rFonts w:cstheme="minorHAnsi"/>
                <w:sz w:val="20"/>
                <w:szCs w:val="20"/>
              </w:rPr>
            </w:pPr>
            <w:r>
              <w:rPr>
                <w:rFonts w:cstheme="minorHAnsi"/>
                <w:sz w:val="20"/>
                <w:szCs w:val="20"/>
              </w:rPr>
              <w:t>Rotary Grants Staff Contact Sheet</w:t>
            </w:r>
          </w:p>
        </w:tc>
        <w:tc>
          <w:tcPr>
            <w:tcW w:w="6053" w:type="dxa"/>
            <w:gridSpan w:val="2"/>
          </w:tcPr>
          <w:p w14:paraId="70CD14EF" w14:textId="181FE229" w:rsidR="00663759" w:rsidRPr="00557C85" w:rsidRDefault="00615BFA" w:rsidP="00663759">
            <w:pPr>
              <w:rPr>
                <w:rFonts w:cstheme="minorHAnsi"/>
                <w:sz w:val="20"/>
                <w:szCs w:val="20"/>
              </w:rPr>
            </w:pPr>
            <w:hyperlink r:id="rId114" w:history="1">
              <w:r w:rsidR="00663759" w:rsidRPr="00557C85">
                <w:rPr>
                  <w:rStyle w:val="Hyperlink"/>
                  <w:rFonts w:cstheme="minorHAnsi"/>
                  <w:sz w:val="20"/>
                  <w:szCs w:val="20"/>
                </w:rPr>
                <w:t>https://my.rotary.org/en/document/rotary-grants-staff-contact-sheet</w:t>
              </w:r>
            </w:hyperlink>
          </w:p>
        </w:tc>
      </w:tr>
      <w:tr w:rsidR="000E5122" w:rsidRPr="00557C85" w14:paraId="6F3A7DA4" w14:textId="77777777" w:rsidTr="00663759">
        <w:trPr>
          <w:trHeight w:val="291"/>
        </w:trPr>
        <w:tc>
          <w:tcPr>
            <w:tcW w:w="2695" w:type="dxa"/>
          </w:tcPr>
          <w:p w14:paraId="1151639F" w14:textId="0E0CA570" w:rsidR="000E5122" w:rsidRDefault="000E5122" w:rsidP="00663759">
            <w:pPr>
              <w:rPr>
                <w:rFonts w:cstheme="minorHAnsi"/>
                <w:sz w:val="20"/>
                <w:szCs w:val="20"/>
              </w:rPr>
            </w:pPr>
            <w:r>
              <w:rPr>
                <w:rFonts w:cstheme="minorHAnsi"/>
                <w:sz w:val="20"/>
                <w:szCs w:val="20"/>
              </w:rPr>
              <w:t>Rotary Privacy Policy</w:t>
            </w:r>
          </w:p>
        </w:tc>
        <w:tc>
          <w:tcPr>
            <w:tcW w:w="6053" w:type="dxa"/>
            <w:gridSpan w:val="2"/>
          </w:tcPr>
          <w:p w14:paraId="7A677D2F" w14:textId="7483926F" w:rsidR="000E5122" w:rsidRPr="000E5122" w:rsidRDefault="00615BFA" w:rsidP="00663759">
            <w:pPr>
              <w:rPr>
                <w:color w:val="0070C0"/>
                <w:sz w:val="20"/>
                <w:szCs w:val="20"/>
              </w:rPr>
            </w:pPr>
            <w:hyperlink r:id="rId115" w:history="1">
              <w:r w:rsidR="000E5122" w:rsidRPr="000E5122">
                <w:rPr>
                  <w:rStyle w:val="Hyperlink"/>
                  <w:color w:val="0070C0"/>
                  <w:sz w:val="20"/>
                  <w:szCs w:val="20"/>
                  <w:shd w:val="clear" w:color="auto" w:fill="FFFFFF"/>
                </w:rPr>
                <w:t>https://my.rotary.org/en/privacy-policy</w:t>
              </w:r>
            </w:hyperlink>
          </w:p>
        </w:tc>
      </w:tr>
      <w:tr w:rsidR="000E5122" w:rsidRPr="00557C85" w14:paraId="76057D04" w14:textId="77777777" w:rsidTr="00663759">
        <w:trPr>
          <w:trHeight w:val="291"/>
        </w:trPr>
        <w:tc>
          <w:tcPr>
            <w:tcW w:w="2695" w:type="dxa"/>
          </w:tcPr>
          <w:p w14:paraId="3070EA1D" w14:textId="425A5BBB" w:rsidR="000E5122" w:rsidRDefault="000E5122" w:rsidP="00663759">
            <w:pPr>
              <w:rPr>
                <w:rFonts w:cstheme="minorHAnsi"/>
                <w:sz w:val="20"/>
                <w:szCs w:val="20"/>
              </w:rPr>
            </w:pPr>
            <w:r>
              <w:rPr>
                <w:rFonts w:cstheme="minorHAnsi"/>
                <w:sz w:val="20"/>
                <w:szCs w:val="20"/>
              </w:rPr>
              <w:t>Rotary Personal Data Use Policy</w:t>
            </w:r>
          </w:p>
        </w:tc>
        <w:tc>
          <w:tcPr>
            <w:tcW w:w="6053" w:type="dxa"/>
            <w:gridSpan w:val="2"/>
          </w:tcPr>
          <w:p w14:paraId="614CA299" w14:textId="6369461F" w:rsidR="000E5122" w:rsidRDefault="00615BFA" w:rsidP="00663759">
            <w:pPr>
              <w:rPr>
                <w:sz w:val="20"/>
                <w:szCs w:val="20"/>
              </w:rPr>
            </w:pPr>
            <w:hyperlink r:id="rId116" w:history="1">
              <w:r w:rsidR="000E5122" w:rsidRPr="0094354F">
                <w:rPr>
                  <w:rStyle w:val="Hyperlink"/>
                  <w:sz w:val="20"/>
                  <w:szCs w:val="20"/>
                </w:rPr>
                <w:t>https://my.rotary.org/en/personal-data-use-policy</w:t>
              </w:r>
            </w:hyperlink>
          </w:p>
          <w:p w14:paraId="76D21F3E" w14:textId="3A476DD0" w:rsidR="000E5122" w:rsidRPr="000E5122" w:rsidRDefault="000E5122" w:rsidP="00663759">
            <w:pPr>
              <w:rPr>
                <w:sz w:val="20"/>
                <w:szCs w:val="20"/>
              </w:rPr>
            </w:pPr>
          </w:p>
        </w:tc>
      </w:tr>
      <w:tr w:rsidR="00557C85" w:rsidRPr="00557C85" w14:paraId="4C528671" w14:textId="77777777" w:rsidTr="001532F4">
        <w:trPr>
          <w:trHeight w:val="432"/>
        </w:trPr>
        <w:tc>
          <w:tcPr>
            <w:tcW w:w="8748" w:type="dxa"/>
            <w:gridSpan w:val="3"/>
            <w:vAlign w:val="center"/>
          </w:tcPr>
          <w:p w14:paraId="286F2E5E" w14:textId="029C902B" w:rsidR="00557C85" w:rsidRPr="00557C85" w:rsidRDefault="00557C85" w:rsidP="00065C75">
            <w:pPr>
              <w:rPr>
                <w:sz w:val="20"/>
                <w:szCs w:val="20"/>
              </w:rPr>
            </w:pPr>
            <w:r w:rsidRPr="00557C85">
              <w:rPr>
                <w:rFonts w:cstheme="minorHAnsi"/>
                <w:b/>
                <w:bCs/>
                <w:sz w:val="20"/>
                <w:szCs w:val="20"/>
              </w:rPr>
              <w:t xml:space="preserve">Documents Available </w:t>
            </w:r>
            <w:r w:rsidR="00065C75">
              <w:rPr>
                <w:rFonts w:cstheme="minorHAnsi"/>
                <w:b/>
                <w:bCs/>
                <w:sz w:val="20"/>
                <w:szCs w:val="20"/>
              </w:rPr>
              <w:t>on</w:t>
            </w:r>
            <w:r w:rsidR="00065C75" w:rsidRPr="00557C85">
              <w:rPr>
                <w:rFonts w:cstheme="minorHAnsi"/>
                <w:b/>
                <w:bCs/>
                <w:sz w:val="20"/>
                <w:szCs w:val="20"/>
              </w:rPr>
              <w:t xml:space="preserve"> </w:t>
            </w:r>
            <w:r w:rsidRPr="00557C85">
              <w:rPr>
                <w:rFonts w:cstheme="minorHAnsi"/>
                <w:b/>
                <w:bCs/>
                <w:sz w:val="20"/>
                <w:szCs w:val="20"/>
              </w:rPr>
              <w:t xml:space="preserve">the Cadre </w:t>
            </w:r>
            <w:r w:rsidR="009B4414">
              <w:rPr>
                <w:rFonts w:cstheme="minorHAnsi"/>
                <w:b/>
                <w:bCs/>
                <w:sz w:val="20"/>
                <w:szCs w:val="20"/>
              </w:rPr>
              <w:t>Microsoft Teams General Channel</w:t>
            </w:r>
          </w:p>
        </w:tc>
      </w:tr>
      <w:tr w:rsidR="00557C85" w:rsidRPr="00557C85" w14:paraId="7EEBAD37" w14:textId="77777777" w:rsidTr="00CB46BE">
        <w:trPr>
          <w:trHeight w:val="234"/>
        </w:trPr>
        <w:tc>
          <w:tcPr>
            <w:tcW w:w="4374" w:type="dxa"/>
            <w:gridSpan w:val="2"/>
          </w:tcPr>
          <w:p w14:paraId="5A014799" w14:textId="77777777" w:rsidR="00DE44CB" w:rsidRDefault="00DE44CB" w:rsidP="00CB46BE">
            <w:pPr>
              <w:rPr>
                <w:rFonts w:cstheme="minorHAnsi"/>
                <w:sz w:val="20"/>
                <w:szCs w:val="20"/>
              </w:rPr>
            </w:pPr>
            <w:r>
              <w:rPr>
                <w:rFonts w:cstheme="minorHAnsi"/>
                <w:sz w:val="20"/>
                <w:szCs w:val="20"/>
              </w:rPr>
              <w:t>Travel Insurance Card</w:t>
            </w:r>
          </w:p>
          <w:p w14:paraId="6921001D" w14:textId="01355E32" w:rsidR="002D71F0" w:rsidRDefault="002D71F0" w:rsidP="00CB46BE">
            <w:pPr>
              <w:rPr>
                <w:rFonts w:cstheme="minorHAnsi"/>
                <w:sz w:val="20"/>
                <w:szCs w:val="20"/>
              </w:rPr>
            </w:pPr>
            <w:r>
              <w:rPr>
                <w:rFonts w:cstheme="minorHAnsi"/>
                <w:sz w:val="20"/>
                <w:szCs w:val="20"/>
              </w:rPr>
              <w:t>Rotary Photo Consent Form</w:t>
            </w:r>
          </w:p>
          <w:p w14:paraId="776B420F" w14:textId="1A906A41" w:rsidR="003A29CE" w:rsidRDefault="003A29CE" w:rsidP="00CB46BE">
            <w:pPr>
              <w:rPr>
                <w:rFonts w:cstheme="minorHAnsi"/>
                <w:sz w:val="20"/>
                <w:szCs w:val="20"/>
              </w:rPr>
            </w:pPr>
            <w:r>
              <w:rPr>
                <w:rFonts w:cstheme="minorHAnsi"/>
                <w:sz w:val="20"/>
                <w:szCs w:val="20"/>
              </w:rPr>
              <w:t>Cadre Travel FAQ</w:t>
            </w:r>
          </w:p>
          <w:p w14:paraId="368F649E" w14:textId="77777777" w:rsidR="00557C85" w:rsidRPr="00557C85" w:rsidRDefault="00557C85" w:rsidP="00CB46BE">
            <w:pPr>
              <w:rPr>
                <w:rFonts w:cstheme="minorHAnsi"/>
                <w:sz w:val="20"/>
                <w:szCs w:val="20"/>
              </w:rPr>
            </w:pPr>
            <w:r w:rsidRPr="00557C85">
              <w:rPr>
                <w:rFonts w:cstheme="minorHAnsi"/>
                <w:sz w:val="20"/>
                <w:szCs w:val="20"/>
              </w:rPr>
              <w:t>Training Documents</w:t>
            </w:r>
          </w:p>
          <w:p w14:paraId="3613CCED" w14:textId="650E0546" w:rsidR="00557C85" w:rsidRPr="00557C85" w:rsidRDefault="00557C85" w:rsidP="00CB46BE">
            <w:pPr>
              <w:rPr>
                <w:rFonts w:cstheme="minorHAnsi"/>
                <w:sz w:val="20"/>
                <w:szCs w:val="20"/>
              </w:rPr>
            </w:pPr>
          </w:p>
        </w:tc>
        <w:tc>
          <w:tcPr>
            <w:tcW w:w="4374" w:type="dxa"/>
          </w:tcPr>
          <w:p w14:paraId="30A97D89" w14:textId="77777777" w:rsidR="00557C85" w:rsidRDefault="00557C85" w:rsidP="00CB46BE">
            <w:pPr>
              <w:rPr>
                <w:rFonts w:cstheme="minorHAnsi"/>
                <w:sz w:val="20"/>
                <w:szCs w:val="20"/>
              </w:rPr>
            </w:pPr>
            <w:r w:rsidRPr="00557C85">
              <w:rPr>
                <w:rFonts w:cstheme="minorHAnsi"/>
                <w:sz w:val="20"/>
                <w:szCs w:val="20"/>
              </w:rPr>
              <w:t>Site Visit Feedback Meeting Instructions</w:t>
            </w:r>
          </w:p>
          <w:p w14:paraId="7141B7A6" w14:textId="77777777" w:rsidR="00557C85" w:rsidRPr="00557C85" w:rsidRDefault="00557C85" w:rsidP="00CB46BE">
            <w:pPr>
              <w:rPr>
                <w:rFonts w:cstheme="minorHAnsi"/>
                <w:sz w:val="20"/>
                <w:szCs w:val="20"/>
              </w:rPr>
            </w:pPr>
            <w:r w:rsidRPr="00557C85">
              <w:rPr>
                <w:rFonts w:cstheme="minorHAnsi"/>
                <w:sz w:val="20"/>
                <w:szCs w:val="20"/>
              </w:rPr>
              <w:t>Site Visit Feedback Meeting Worksheet</w:t>
            </w:r>
          </w:p>
          <w:p w14:paraId="0FDF2719" w14:textId="77777777" w:rsidR="00557C85" w:rsidRPr="00557C85" w:rsidRDefault="00557C85" w:rsidP="00632CB9">
            <w:pPr>
              <w:rPr>
                <w:rFonts w:cstheme="minorHAnsi"/>
                <w:sz w:val="20"/>
                <w:szCs w:val="20"/>
              </w:rPr>
            </w:pPr>
          </w:p>
        </w:tc>
      </w:tr>
    </w:tbl>
    <w:p w14:paraId="1E706C8A" w14:textId="162824F5" w:rsidR="000460AA" w:rsidRDefault="000460AA" w:rsidP="00663759">
      <w:pPr>
        <w:rPr>
          <w:sz w:val="20"/>
          <w:szCs w:val="20"/>
        </w:rPr>
      </w:pPr>
    </w:p>
    <w:p w14:paraId="4065BD10" w14:textId="77777777" w:rsidR="00557C85" w:rsidRPr="00557C85" w:rsidRDefault="00557C85" w:rsidP="00557C85">
      <w:bookmarkStart w:id="23" w:name="_Accessing_the_Cadre"/>
      <w:bookmarkEnd w:id="23"/>
    </w:p>
    <w:sectPr w:rsidR="00557C85" w:rsidRPr="00557C85" w:rsidSect="00BF1E07">
      <w:footerReference w:type="default" r:id="rId117"/>
      <w:pgSz w:w="12240" w:h="15840"/>
      <w:pgMar w:top="1037" w:right="1440" w:bottom="1440" w:left="1440" w:header="103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89FD7" w14:textId="77777777" w:rsidR="00F616FD" w:rsidRDefault="00F616FD">
      <w:r>
        <w:separator/>
      </w:r>
    </w:p>
    <w:p w14:paraId="6936B611" w14:textId="77777777" w:rsidR="00900E5A" w:rsidRDefault="00900E5A"/>
  </w:endnote>
  <w:endnote w:type="continuationSeparator" w:id="0">
    <w:p w14:paraId="2BB44527" w14:textId="77777777" w:rsidR="00F616FD" w:rsidRDefault="00F616FD">
      <w:r>
        <w:continuationSeparator/>
      </w:r>
    </w:p>
    <w:p w14:paraId="3D8B1D44" w14:textId="77777777" w:rsidR="00900E5A" w:rsidRDefault="00900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altName w:val="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ucida Grande">
    <w:altName w:val="MV Boli"/>
    <w:charset w:val="00"/>
    <w:family w:val="auto"/>
    <w:pitch w:val="variable"/>
    <w:sig w:usb0="00000000"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F65C" w14:textId="0D7CEA0A" w:rsidR="00912424" w:rsidRPr="00396E49" w:rsidRDefault="00912424" w:rsidP="00C515E2">
    <w:pPr>
      <w:pStyle w:val="Footer"/>
      <w:tabs>
        <w:tab w:val="clear" w:pos="4320"/>
        <w:tab w:val="clear" w:pos="8640"/>
        <w:tab w:val="right" w:pos="9990"/>
      </w:tabs>
      <w:rPr>
        <w:rFonts w:ascii="Arial" w:hAnsi="Arial"/>
        <w:color w:val="0251A3"/>
        <w:sz w:val="18"/>
      </w:rPr>
    </w:pPr>
    <w:r>
      <w:rPr>
        <w:rFonts w:ascii="Arial" w:hAnsi="Arial"/>
        <w:color w:val="0251A3"/>
        <w:sz w:val="18"/>
      </w:rPr>
      <w:t>TRF Cadre of Technical Advisers Training Manual (</w:t>
    </w:r>
    <w:r w:rsidR="00613EF4">
      <w:rPr>
        <w:rFonts w:ascii="Arial" w:hAnsi="Arial"/>
        <w:color w:val="0251A3"/>
        <w:sz w:val="18"/>
      </w:rPr>
      <w:t>April</w:t>
    </w:r>
    <w:r>
      <w:rPr>
        <w:rFonts w:ascii="Arial" w:hAnsi="Arial"/>
        <w:color w:val="0251A3"/>
        <w:sz w:val="18"/>
      </w:rPr>
      <w:t xml:space="preserve"> </w:t>
    </w:r>
    <w:r w:rsidR="00E2439D">
      <w:rPr>
        <w:rFonts w:ascii="Arial" w:hAnsi="Arial"/>
        <w:color w:val="0251A3"/>
        <w:sz w:val="18"/>
      </w:rPr>
      <w:t>2022</w:t>
    </w:r>
    <w:r w:rsidRPr="00396E49">
      <w:rPr>
        <w:rFonts w:ascii="Arial" w:hAnsi="Arial"/>
        <w:color w:val="0251A3"/>
        <w:sz w:val="18"/>
      </w:rPr>
      <w:t>)</w:t>
    </w:r>
    <w:r w:rsidRPr="00396E49">
      <w:rPr>
        <w:rFonts w:ascii="Arial" w:hAnsi="Arial"/>
        <w:color w:val="0251A3"/>
        <w:sz w:val="18"/>
      </w:rPr>
      <w:tab/>
    </w:r>
    <w:r w:rsidRPr="00396E49">
      <w:rPr>
        <w:rFonts w:ascii="Arial" w:hAnsi="Arial"/>
        <w:color w:val="0251A3"/>
        <w:sz w:val="18"/>
      </w:rPr>
      <w:fldChar w:fldCharType="begin"/>
    </w:r>
    <w:r w:rsidRPr="00396E49">
      <w:rPr>
        <w:rFonts w:ascii="Arial" w:hAnsi="Arial"/>
        <w:color w:val="0251A3"/>
        <w:sz w:val="18"/>
      </w:rPr>
      <w:instrText xml:space="preserve"> PAGE </w:instrText>
    </w:r>
    <w:r w:rsidRPr="00396E49">
      <w:rPr>
        <w:rFonts w:ascii="Arial" w:hAnsi="Arial"/>
        <w:color w:val="0251A3"/>
        <w:sz w:val="18"/>
      </w:rPr>
      <w:fldChar w:fldCharType="separate"/>
    </w:r>
    <w:r>
      <w:rPr>
        <w:rFonts w:ascii="Arial" w:hAnsi="Arial"/>
        <w:noProof/>
        <w:color w:val="0251A3"/>
        <w:sz w:val="18"/>
      </w:rPr>
      <w:t>2</w:t>
    </w:r>
    <w:r w:rsidRPr="00396E49">
      <w:rPr>
        <w:rFonts w:ascii="Arial" w:hAnsi="Arial"/>
        <w:color w:val="0251A3"/>
        <w:sz w:val="18"/>
      </w:rPr>
      <w:fldChar w:fldCharType="end"/>
    </w:r>
  </w:p>
  <w:p w14:paraId="55BBAF9E" w14:textId="77777777" w:rsidR="00900E5A" w:rsidRDefault="00900E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9A4C9" w14:textId="77777777" w:rsidR="00F616FD" w:rsidRDefault="00F616FD">
      <w:r>
        <w:separator/>
      </w:r>
    </w:p>
    <w:p w14:paraId="3513C76D" w14:textId="77777777" w:rsidR="00900E5A" w:rsidRDefault="00900E5A"/>
  </w:footnote>
  <w:footnote w:type="continuationSeparator" w:id="0">
    <w:p w14:paraId="2E96A04F" w14:textId="77777777" w:rsidR="00F616FD" w:rsidRDefault="00F616FD">
      <w:r>
        <w:continuationSeparator/>
      </w:r>
    </w:p>
    <w:p w14:paraId="1048A999" w14:textId="77777777" w:rsidR="00900E5A" w:rsidRDefault="00900E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95D"/>
    <w:multiLevelType w:val="hybridMultilevel"/>
    <w:tmpl w:val="3F26F7D4"/>
    <w:lvl w:ilvl="0" w:tplc="4D587880">
      <w:numFmt w:val="bullet"/>
      <w:lvlText w:val="•"/>
      <w:lvlJc w:val="left"/>
      <w:pPr>
        <w:ind w:left="720" w:hanging="360"/>
      </w:pPr>
      <w:rPr>
        <w:rFonts w:ascii="Calibri" w:hAnsi="Calibri" w:cs="Calibri"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C67FD"/>
    <w:multiLevelType w:val="hybridMultilevel"/>
    <w:tmpl w:val="67047A6C"/>
    <w:lvl w:ilvl="0" w:tplc="4D587880">
      <w:numFmt w:val="bullet"/>
      <w:lvlText w:val="•"/>
      <w:lvlJc w:val="left"/>
      <w:pPr>
        <w:ind w:left="720" w:hanging="360"/>
      </w:pPr>
      <w:rPr>
        <w:rFonts w:ascii="Calibri" w:hAnsi="Calibri" w:cs="Calibr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93582"/>
    <w:multiLevelType w:val="hybridMultilevel"/>
    <w:tmpl w:val="EA3228BC"/>
    <w:lvl w:ilvl="0" w:tplc="04090019">
      <w:start w:val="1"/>
      <w:numFmt w:val="bullet"/>
      <w:lvlText w:val="o"/>
      <w:lvlJc w:val="left"/>
      <w:pPr>
        <w:ind w:left="1800" w:hanging="360"/>
      </w:pPr>
      <w:rPr>
        <w:rFonts w:ascii="Courier New" w:hAnsi="Courier New"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25A5CFF"/>
    <w:multiLevelType w:val="hybridMultilevel"/>
    <w:tmpl w:val="0B529C86"/>
    <w:lvl w:ilvl="0" w:tplc="4F56FFC6">
      <w:start w:val="1"/>
      <w:numFmt w:val="decimal"/>
      <w:lvlText w:val="%1."/>
      <w:lvlJc w:val="left"/>
      <w:pPr>
        <w:ind w:left="720" w:hanging="360"/>
      </w:pPr>
      <w:rPr>
        <w:rFonts w:hint="default"/>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662834"/>
    <w:multiLevelType w:val="hybridMultilevel"/>
    <w:tmpl w:val="38BCD36A"/>
    <w:lvl w:ilvl="0" w:tplc="4D587880">
      <w:numFmt w:val="bullet"/>
      <w:lvlText w:val="•"/>
      <w:lvlJc w:val="left"/>
      <w:pPr>
        <w:ind w:left="360" w:hanging="360"/>
      </w:pPr>
      <w:rPr>
        <w:rFonts w:ascii="Calibri" w:hAnsi="Calibri" w:cs="Calibri" w:hint="default"/>
        <w:color w:val="0070C0"/>
      </w:rPr>
    </w:lvl>
    <w:lvl w:ilvl="1" w:tplc="4D587880">
      <w:numFmt w:val="bullet"/>
      <w:lvlText w:val="•"/>
      <w:lvlJc w:val="left"/>
      <w:pPr>
        <w:ind w:left="1080" w:hanging="360"/>
      </w:pPr>
      <w:rPr>
        <w:rFonts w:ascii="Calibri" w:hAnsi="Calibri" w:cs="Calibri" w:hint="default"/>
        <w:color w:val="0070C0"/>
      </w:r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2D265FC"/>
    <w:multiLevelType w:val="hybridMultilevel"/>
    <w:tmpl w:val="5FC0E6E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032B27AE"/>
    <w:multiLevelType w:val="hybridMultilevel"/>
    <w:tmpl w:val="F00467C2"/>
    <w:lvl w:ilvl="0" w:tplc="4D587880">
      <w:numFmt w:val="bullet"/>
      <w:lvlText w:val="•"/>
      <w:lvlJc w:val="left"/>
      <w:pPr>
        <w:ind w:left="720" w:hanging="360"/>
      </w:pPr>
      <w:rPr>
        <w:rFonts w:ascii="Calibri" w:hAnsi="Calibri" w:cs="Calibri"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EE74B4"/>
    <w:multiLevelType w:val="hybridMultilevel"/>
    <w:tmpl w:val="E3EA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2639E"/>
    <w:multiLevelType w:val="hybridMultilevel"/>
    <w:tmpl w:val="BE2C4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FE2FBF"/>
    <w:multiLevelType w:val="hybridMultilevel"/>
    <w:tmpl w:val="F7729B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3A1DB5"/>
    <w:multiLevelType w:val="hybridMultilevel"/>
    <w:tmpl w:val="9C68D42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BB67CF"/>
    <w:multiLevelType w:val="hybridMultilevel"/>
    <w:tmpl w:val="6EDC6FC4"/>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D06601"/>
    <w:multiLevelType w:val="hybridMultilevel"/>
    <w:tmpl w:val="14A2CBDC"/>
    <w:lvl w:ilvl="0" w:tplc="4D587880">
      <w:numFmt w:val="bullet"/>
      <w:lvlText w:val="•"/>
      <w:lvlJc w:val="left"/>
      <w:pPr>
        <w:tabs>
          <w:tab w:val="num" w:pos="360"/>
        </w:tabs>
        <w:ind w:left="360" w:hanging="360"/>
      </w:pPr>
      <w:rPr>
        <w:rFonts w:ascii="Calibri" w:hAnsi="Calibri" w:cs="Calibri" w:hint="default"/>
        <w:color w:val="0070C0"/>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9E9510F"/>
    <w:multiLevelType w:val="hybridMultilevel"/>
    <w:tmpl w:val="DFF0B56C"/>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CE303A3"/>
    <w:multiLevelType w:val="hybridMultilevel"/>
    <w:tmpl w:val="653040BC"/>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10571D59"/>
    <w:multiLevelType w:val="hybridMultilevel"/>
    <w:tmpl w:val="0E6ECF24"/>
    <w:lvl w:ilvl="0" w:tplc="4D587880">
      <w:numFmt w:val="bullet"/>
      <w:lvlText w:val="•"/>
      <w:lvlJc w:val="left"/>
      <w:pPr>
        <w:ind w:left="720" w:hanging="72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07760AF"/>
    <w:multiLevelType w:val="hybridMultilevel"/>
    <w:tmpl w:val="C02AB676"/>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094F34"/>
    <w:multiLevelType w:val="hybridMultilevel"/>
    <w:tmpl w:val="64766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396F16"/>
    <w:multiLevelType w:val="hybridMultilevel"/>
    <w:tmpl w:val="EB68816A"/>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1310EA"/>
    <w:multiLevelType w:val="hybridMultilevel"/>
    <w:tmpl w:val="029C64F2"/>
    <w:lvl w:ilvl="0" w:tplc="4D587880">
      <w:numFmt w:val="bullet"/>
      <w:lvlText w:val="•"/>
      <w:lvlJc w:val="left"/>
      <w:pPr>
        <w:ind w:left="720" w:hanging="360"/>
      </w:pPr>
      <w:rPr>
        <w:rFonts w:ascii="Calibri" w:hAnsi="Calibri" w:cs="Calibri"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E70C19"/>
    <w:multiLevelType w:val="hybridMultilevel"/>
    <w:tmpl w:val="A656B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9016478"/>
    <w:multiLevelType w:val="hybridMultilevel"/>
    <w:tmpl w:val="15BAE914"/>
    <w:lvl w:ilvl="0" w:tplc="04090019">
      <w:start w:val="1"/>
      <w:numFmt w:val="bullet"/>
      <w:lvlText w:val="o"/>
      <w:lvlJc w:val="left"/>
      <w:pPr>
        <w:ind w:left="1080" w:hanging="360"/>
      </w:pPr>
      <w:rPr>
        <w:rFonts w:ascii="Courier New" w:hAnsi="Courier New" w:cs="Symbol" w:hint="default"/>
        <w:color w:val="0070C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1B05323C"/>
    <w:multiLevelType w:val="hybridMultilevel"/>
    <w:tmpl w:val="AF9C6A0E"/>
    <w:lvl w:ilvl="0" w:tplc="4D587880">
      <w:numFmt w:val="bullet"/>
      <w:lvlText w:val="•"/>
      <w:lvlJc w:val="left"/>
      <w:pPr>
        <w:tabs>
          <w:tab w:val="num" w:pos="360"/>
        </w:tabs>
        <w:ind w:left="360" w:hanging="360"/>
      </w:pPr>
      <w:rPr>
        <w:rFonts w:ascii="Calibri" w:hAnsi="Calibri" w:cs="Calibri" w:hint="default"/>
        <w:color w:val="0070C0"/>
      </w:rPr>
    </w:lvl>
    <w:lvl w:ilvl="1" w:tplc="04090019">
      <w:start w:val="1"/>
      <w:numFmt w:val="bullet"/>
      <w:lvlText w:val="o"/>
      <w:lvlJc w:val="left"/>
      <w:pPr>
        <w:tabs>
          <w:tab w:val="num" w:pos="1080"/>
        </w:tabs>
        <w:ind w:left="1080" w:hanging="360"/>
      </w:pPr>
      <w:rPr>
        <w:rFonts w:ascii="Courier New" w:hAnsi="Courier New" w:cs="Symbol"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Symbol"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Symbol"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B331A03"/>
    <w:multiLevelType w:val="hybridMultilevel"/>
    <w:tmpl w:val="2D847C06"/>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53C1EE8"/>
    <w:multiLevelType w:val="hybridMultilevel"/>
    <w:tmpl w:val="C8867974"/>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5991634"/>
    <w:multiLevelType w:val="hybridMultilevel"/>
    <w:tmpl w:val="D54C5180"/>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AF5318"/>
    <w:multiLevelType w:val="hybridMultilevel"/>
    <w:tmpl w:val="172087BE"/>
    <w:lvl w:ilvl="0" w:tplc="4D587880">
      <w:numFmt w:val="bullet"/>
      <w:lvlText w:val="•"/>
      <w:lvlJc w:val="left"/>
      <w:pPr>
        <w:tabs>
          <w:tab w:val="num" w:pos="360"/>
        </w:tabs>
        <w:ind w:left="360" w:hanging="360"/>
      </w:pPr>
      <w:rPr>
        <w:rFonts w:ascii="Calibri" w:hAnsi="Calibri" w:cs="Calibri" w:hint="default"/>
        <w:color w:val="0070C0"/>
      </w:rPr>
    </w:lvl>
    <w:lvl w:ilvl="1" w:tplc="04090019">
      <w:start w:val="1"/>
      <w:numFmt w:val="bullet"/>
      <w:lvlText w:val="o"/>
      <w:lvlJc w:val="left"/>
      <w:pPr>
        <w:tabs>
          <w:tab w:val="num" w:pos="1080"/>
        </w:tabs>
        <w:ind w:left="1080" w:hanging="360"/>
      </w:pPr>
      <w:rPr>
        <w:rFonts w:ascii="Courier New" w:hAnsi="Courier New" w:cs="Symbol"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Symbol"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Symbol"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6EE383A"/>
    <w:multiLevelType w:val="hybridMultilevel"/>
    <w:tmpl w:val="81FE7E2E"/>
    <w:lvl w:ilvl="0" w:tplc="4D587880">
      <w:numFmt w:val="bullet"/>
      <w:lvlText w:val="•"/>
      <w:lvlJc w:val="left"/>
      <w:pPr>
        <w:tabs>
          <w:tab w:val="num" w:pos="360"/>
        </w:tabs>
        <w:ind w:left="360" w:hanging="360"/>
      </w:pPr>
      <w:rPr>
        <w:rFonts w:ascii="Calibri" w:hAnsi="Calibri" w:cs="Calibri" w:hint="default"/>
        <w:color w:val="0070C0"/>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75D628D"/>
    <w:multiLevelType w:val="hybridMultilevel"/>
    <w:tmpl w:val="1294FF10"/>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765772C"/>
    <w:multiLevelType w:val="hybridMultilevel"/>
    <w:tmpl w:val="67A22CBC"/>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8B616D1"/>
    <w:multiLevelType w:val="hybridMultilevel"/>
    <w:tmpl w:val="08027E6E"/>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A955E9B"/>
    <w:multiLevelType w:val="hybridMultilevel"/>
    <w:tmpl w:val="36FE0652"/>
    <w:lvl w:ilvl="0" w:tplc="4D587880">
      <w:numFmt w:val="bullet"/>
      <w:lvlText w:val="•"/>
      <w:lvlJc w:val="left"/>
      <w:pPr>
        <w:ind w:left="720" w:hanging="360"/>
      </w:pPr>
      <w:rPr>
        <w:rFonts w:ascii="Calibri" w:hAnsi="Calibri" w:cs="Calibri"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5A5EB5"/>
    <w:multiLevelType w:val="multilevel"/>
    <w:tmpl w:val="41AE10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C1C56C6"/>
    <w:multiLevelType w:val="hybridMultilevel"/>
    <w:tmpl w:val="730874C6"/>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C435175"/>
    <w:multiLevelType w:val="hybridMultilevel"/>
    <w:tmpl w:val="6D1643DA"/>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DBD6945"/>
    <w:multiLevelType w:val="hybridMultilevel"/>
    <w:tmpl w:val="7824853C"/>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C349C9"/>
    <w:multiLevelType w:val="hybridMultilevel"/>
    <w:tmpl w:val="C1E85C82"/>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E430828"/>
    <w:multiLevelType w:val="hybridMultilevel"/>
    <w:tmpl w:val="38E4F24C"/>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E773E71"/>
    <w:multiLevelType w:val="hybridMultilevel"/>
    <w:tmpl w:val="8070B1F4"/>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ECB514C"/>
    <w:multiLevelType w:val="hybridMultilevel"/>
    <w:tmpl w:val="36D4B15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0073CD5"/>
    <w:multiLevelType w:val="hybridMultilevel"/>
    <w:tmpl w:val="F08A90AA"/>
    <w:lvl w:ilvl="0" w:tplc="4D587880">
      <w:numFmt w:val="bullet"/>
      <w:lvlText w:val="•"/>
      <w:lvlJc w:val="left"/>
      <w:pPr>
        <w:ind w:left="720" w:hanging="360"/>
      </w:pPr>
      <w:rPr>
        <w:rFonts w:ascii="Calibri" w:hAnsi="Calibri" w:cs="Calibri"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BB068B"/>
    <w:multiLevelType w:val="hybridMultilevel"/>
    <w:tmpl w:val="345E4A84"/>
    <w:lvl w:ilvl="0" w:tplc="3DE4BFCC">
      <w:start w:val="1"/>
      <w:numFmt w:val="decimal"/>
      <w:lvlText w:val="%1."/>
      <w:lvlJc w:val="left"/>
      <w:pPr>
        <w:ind w:left="720" w:hanging="360"/>
      </w:pPr>
      <w:rPr>
        <w:rFonts w:eastAsia="SimSu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32162174"/>
    <w:multiLevelType w:val="hybridMultilevel"/>
    <w:tmpl w:val="0BDC577A"/>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24C5969"/>
    <w:multiLevelType w:val="hybridMultilevel"/>
    <w:tmpl w:val="9B6C18B4"/>
    <w:lvl w:ilvl="0" w:tplc="4D587880">
      <w:numFmt w:val="bullet"/>
      <w:lvlText w:val="•"/>
      <w:lvlJc w:val="left"/>
      <w:pPr>
        <w:ind w:left="1080" w:hanging="360"/>
      </w:pPr>
      <w:rPr>
        <w:rFonts w:ascii="Calibri" w:hAnsi="Calibri" w:cs="Calibri"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4AD17A0"/>
    <w:multiLevelType w:val="hybridMultilevel"/>
    <w:tmpl w:val="F0463700"/>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D03B2A"/>
    <w:multiLevelType w:val="hybridMultilevel"/>
    <w:tmpl w:val="DF3817C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06122A"/>
    <w:multiLevelType w:val="hybridMultilevel"/>
    <w:tmpl w:val="1B9A3B5C"/>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8CE6539"/>
    <w:multiLevelType w:val="hybridMultilevel"/>
    <w:tmpl w:val="17767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D04BE5"/>
    <w:multiLevelType w:val="hybridMultilevel"/>
    <w:tmpl w:val="05AAC1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3C7BBB"/>
    <w:multiLevelType w:val="hybridMultilevel"/>
    <w:tmpl w:val="2430A280"/>
    <w:lvl w:ilvl="0" w:tplc="4D587880">
      <w:numFmt w:val="bullet"/>
      <w:lvlText w:val="•"/>
      <w:lvlJc w:val="left"/>
      <w:pPr>
        <w:ind w:left="360" w:hanging="360"/>
      </w:pPr>
      <w:rPr>
        <w:rFonts w:ascii="Calibri" w:hAnsi="Calibri" w:cs="Calibri" w:hint="default"/>
        <w:color w:val="0070C0"/>
      </w:rPr>
    </w:lvl>
    <w:lvl w:ilvl="1" w:tplc="4D587880">
      <w:numFmt w:val="bullet"/>
      <w:lvlText w:val="•"/>
      <w:lvlJc w:val="left"/>
      <w:pPr>
        <w:ind w:left="1080" w:hanging="360"/>
      </w:pPr>
      <w:rPr>
        <w:rFonts w:ascii="Calibri" w:hAnsi="Calibri" w:cs="Calibri" w:hint="default"/>
        <w:color w:val="0070C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15:restartNumberingAfterBreak="0">
    <w:nsid w:val="3C6A6344"/>
    <w:multiLevelType w:val="hybridMultilevel"/>
    <w:tmpl w:val="CF6CF276"/>
    <w:lvl w:ilvl="0" w:tplc="4D587880">
      <w:numFmt w:val="bullet"/>
      <w:lvlText w:val="•"/>
      <w:lvlJc w:val="left"/>
      <w:pPr>
        <w:ind w:left="720" w:hanging="360"/>
      </w:pPr>
      <w:rPr>
        <w:rFonts w:ascii="Calibri" w:hAnsi="Calibri" w:cs="Calibr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4B33E5"/>
    <w:multiLevelType w:val="hybridMultilevel"/>
    <w:tmpl w:val="2F32F2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6C636D"/>
    <w:multiLevelType w:val="hybridMultilevel"/>
    <w:tmpl w:val="11345498"/>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0134D03"/>
    <w:multiLevelType w:val="hybridMultilevel"/>
    <w:tmpl w:val="4BC07218"/>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1133602"/>
    <w:multiLevelType w:val="hybridMultilevel"/>
    <w:tmpl w:val="3FE47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634626"/>
    <w:multiLevelType w:val="hybridMultilevel"/>
    <w:tmpl w:val="14985CB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1D0F7C"/>
    <w:multiLevelType w:val="hybridMultilevel"/>
    <w:tmpl w:val="97CAC6DE"/>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3223704"/>
    <w:multiLevelType w:val="hybridMultilevel"/>
    <w:tmpl w:val="C2663556"/>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4EA0473"/>
    <w:multiLevelType w:val="hybridMultilevel"/>
    <w:tmpl w:val="D7767D68"/>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8EB27E6"/>
    <w:multiLevelType w:val="hybridMultilevel"/>
    <w:tmpl w:val="DD545838"/>
    <w:lvl w:ilvl="0" w:tplc="4D587880">
      <w:numFmt w:val="bullet"/>
      <w:lvlText w:val="•"/>
      <w:lvlJc w:val="left"/>
      <w:pPr>
        <w:ind w:left="720" w:hanging="72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9F469B6"/>
    <w:multiLevelType w:val="hybridMultilevel"/>
    <w:tmpl w:val="666A5ED4"/>
    <w:lvl w:ilvl="0" w:tplc="4D587880">
      <w:numFmt w:val="bullet"/>
      <w:lvlText w:val="•"/>
      <w:lvlJc w:val="left"/>
      <w:pPr>
        <w:tabs>
          <w:tab w:val="num" w:pos="360"/>
        </w:tabs>
        <w:ind w:left="360" w:hanging="360"/>
      </w:pPr>
      <w:rPr>
        <w:rFonts w:ascii="Calibri" w:hAnsi="Calibri" w:cs="Calibri" w:hint="default"/>
        <w:color w:val="0070C0"/>
      </w:rPr>
    </w:lvl>
    <w:lvl w:ilvl="1" w:tplc="04090019">
      <w:start w:val="1"/>
      <w:numFmt w:val="bullet"/>
      <w:lvlText w:val="o"/>
      <w:lvlJc w:val="left"/>
      <w:pPr>
        <w:tabs>
          <w:tab w:val="num" w:pos="1080"/>
        </w:tabs>
        <w:ind w:left="1080" w:hanging="360"/>
      </w:pPr>
      <w:rPr>
        <w:rFonts w:ascii="Courier New" w:hAnsi="Courier New" w:cs="Symbol"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Symbol"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Symbol"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4BD6129F"/>
    <w:multiLevelType w:val="hybridMultilevel"/>
    <w:tmpl w:val="24563CF6"/>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19">
      <w:start w:val="1"/>
      <w:numFmt w:val="bullet"/>
      <w:lvlText w:val="o"/>
      <w:lvlJc w:val="left"/>
      <w:pPr>
        <w:ind w:left="1440" w:hanging="360"/>
      </w:pPr>
      <w:rPr>
        <w:rFonts w:ascii="Courier New" w:hAnsi="Courier New" w:cs="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CD600C3"/>
    <w:multiLevelType w:val="hybridMultilevel"/>
    <w:tmpl w:val="D94E4682"/>
    <w:lvl w:ilvl="0" w:tplc="4D587880">
      <w:numFmt w:val="bullet"/>
      <w:lvlText w:val="•"/>
      <w:lvlJc w:val="left"/>
      <w:pPr>
        <w:tabs>
          <w:tab w:val="num" w:pos="360"/>
        </w:tabs>
        <w:ind w:left="360" w:hanging="360"/>
      </w:pPr>
      <w:rPr>
        <w:rFonts w:ascii="Calibri" w:hAnsi="Calibri" w:cs="Calibri" w:hint="default"/>
        <w:color w:val="0070C0"/>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4D661968"/>
    <w:multiLevelType w:val="hybridMultilevel"/>
    <w:tmpl w:val="B0B24DD6"/>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DED441C"/>
    <w:multiLevelType w:val="multilevel"/>
    <w:tmpl w:val="5A92F1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4E600AB1"/>
    <w:multiLevelType w:val="hybridMultilevel"/>
    <w:tmpl w:val="B4023E3A"/>
    <w:lvl w:ilvl="0" w:tplc="4D587880">
      <w:numFmt w:val="bullet"/>
      <w:lvlText w:val="•"/>
      <w:lvlJc w:val="left"/>
      <w:pPr>
        <w:ind w:left="720" w:hanging="360"/>
      </w:pPr>
      <w:rPr>
        <w:rFonts w:ascii="Calibri" w:hAnsi="Calibri" w:cs="Calibr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1746B7"/>
    <w:multiLevelType w:val="hybridMultilevel"/>
    <w:tmpl w:val="5380EA90"/>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30C448A"/>
    <w:multiLevelType w:val="hybridMultilevel"/>
    <w:tmpl w:val="6B2E1CF2"/>
    <w:lvl w:ilvl="0" w:tplc="4D587880">
      <w:numFmt w:val="bullet"/>
      <w:lvlText w:val="•"/>
      <w:lvlJc w:val="left"/>
      <w:pPr>
        <w:ind w:left="720" w:hanging="72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8381F52"/>
    <w:multiLevelType w:val="hybridMultilevel"/>
    <w:tmpl w:val="892033D8"/>
    <w:lvl w:ilvl="0" w:tplc="4D587880">
      <w:numFmt w:val="bullet"/>
      <w:lvlText w:val="•"/>
      <w:lvlJc w:val="left"/>
      <w:pPr>
        <w:ind w:left="1080" w:hanging="360"/>
      </w:pPr>
      <w:rPr>
        <w:rFonts w:ascii="Calibri" w:hAnsi="Calibri" w:cs="Calibri" w:hint="default"/>
        <w:color w:val="0070C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91C5EB3"/>
    <w:multiLevelType w:val="hybridMultilevel"/>
    <w:tmpl w:val="90B61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BB16279"/>
    <w:multiLevelType w:val="hybridMultilevel"/>
    <w:tmpl w:val="089811C4"/>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BF33546"/>
    <w:multiLevelType w:val="hybridMultilevel"/>
    <w:tmpl w:val="E0524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5C4D4FCC"/>
    <w:multiLevelType w:val="hybridMultilevel"/>
    <w:tmpl w:val="F0E8AC66"/>
    <w:lvl w:ilvl="0" w:tplc="4D587880">
      <w:numFmt w:val="bullet"/>
      <w:lvlText w:val="•"/>
      <w:lvlJc w:val="left"/>
      <w:pPr>
        <w:ind w:left="360" w:hanging="360"/>
      </w:pPr>
      <w:rPr>
        <w:rFonts w:ascii="Calibri" w:hAnsi="Calibri" w:cs="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0086072"/>
    <w:multiLevelType w:val="hybridMultilevel"/>
    <w:tmpl w:val="64766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1A5AAF"/>
    <w:multiLevelType w:val="hybridMultilevel"/>
    <w:tmpl w:val="4F5ABB3E"/>
    <w:lvl w:ilvl="0" w:tplc="0409000F">
      <w:start w:val="1"/>
      <w:numFmt w:val="decimal"/>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5" w15:restartNumberingAfterBreak="0">
    <w:nsid w:val="64253B4A"/>
    <w:multiLevelType w:val="hybridMultilevel"/>
    <w:tmpl w:val="875E998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912D4E"/>
    <w:multiLevelType w:val="hybridMultilevel"/>
    <w:tmpl w:val="64E8A3C0"/>
    <w:lvl w:ilvl="0" w:tplc="4D587880">
      <w:numFmt w:val="bullet"/>
      <w:lvlText w:val="•"/>
      <w:lvlJc w:val="left"/>
      <w:pPr>
        <w:ind w:left="720" w:hanging="360"/>
      </w:pPr>
      <w:rPr>
        <w:rFonts w:ascii="Calibri" w:hAnsi="Calibri" w:cs="Calibri"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E31CCF"/>
    <w:multiLevelType w:val="hybridMultilevel"/>
    <w:tmpl w:val="E83621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93E45EE"/>
    <w:multiLevelType w:val="hybridMultilevel"/>
    <w:tmpl w:val="FDD8EA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6C84620E"/>
    <w:multiLevelType w:val="hybridMultilevel"/>
    <w:tmpl w:val="ED0E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4D2744"/>
    <w:multiLevelType w:val="hybridMultilevel"/>
    <w:tmpl w:val="4B7C52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1" w15:restartNumberingAfterBreak="0">
    <w:nsid w:val="70386901"/>
    <w:multiLevelType w:val="hybridMultilevel"/>
    <w:tmpl w:val="40D8027E"/>
    <w:lvl w:ilvl="0" w:tplc="04090019">
      <w:start w:val="1"/>
      <w:numFmt w:val="lowerLetter"/>
      <w:lvlText w:val="%1."/>
      <w:lvlJc w:val="left"/>
      <w:pPr>
        <w:ind w:left="1080" w:hanging="360"/>
      </w:pPr>
    </w:lvl>
    <w:lvl w:ilvl="1" w:tplc="E51CDEA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0BE6B52"/>
    <w:multiLevelType w:val="hybridMultilevel"/>
    <w:tmpl w:val="E5404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4C150AE"/>
    <w:multiLevelType w:val="hybridMultilevel"/>
    <w:tmpl w:val="F16C5DAA"/>
    <w:lvl w:ilvl="0" w:tplc="1FB832B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7362F3"/>
    <w:multiLevelType w:val="hybridMultilevel"/>
    <w:tmpl w:val="B9627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9737FD1"/>
    <w:multiLevelType w:val="hybridMultilevel"/>
    <w:tmpl w:val="9FE0D468"/>
    <w:lvl w:ilvl="0" w:tplc="4D587880">
      <w:numFmt w:val="bullet"/>
      <w:lvlText w:val="•"/>
      <w:lvlJc w:val="left"/>
      <w:pPr>
        <w:ind w:left="720" w:hanging="360"/>
      </w:pPr>
      <w:rPr>
        <w:rFonts w:ascii="Calibri" w:hAnsi="Calibri" w:cs="Calibri"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F43740"/>
    <w:multiLevelType w:val="hybridMultilevel"/>
    <w:tmpl w:val="80A003F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0A2B8F"/>
    <w:multiLevelType w:val="hybridMultilevel"/>
    <w:tmpl w:val="A6802260"/>
    <w:lvl w:ilvl="0" w:tplc="4D587880">
      <w:numFmt w:val="bullet"/>
      <w:lvlText w:val="•"/>
      <w:lvlJc w:val="left"/>
      <w:pPr>
        <w:ind w:left="360" w:hanging="360"/>
      </w:pPr>
      <w:rPr>
        <w:rFonts w:ascii="Calibri" w:hAnsi="Calibri" w:cs="Calibri"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2"/>
  </w:num>
  <w:num w:numId="3">
    <w:abstractNumId w:val="48"/>
  </w:num>
  <w:num w:numId="4">
    <w:abstractNumId w:val="15"/>
  </w:num>
  <w:num w:numId="5">
    <w:abstractNumId w:val="59"/>
  </w:num>
  <w:num w:numId="6">
    <w:abstractNumId w:val="34"/>
  </w:num>
  <w:num w:numId="7">
    <w:abstractNumId w:val="67"/>
  </w:num>
  <w:num w:numId="8">
    <w:abstractNumId w:val="51"/>
  </w:num>
  <w:num w:numId="9">
    <w:abstractNumId w:val="17"/>
  </w:num>
  <w:num w:numId="10">
    <w:abstractNumId w:val="73"/>
  </w:num>
  <w:num w:numId="11">
    <w:abstractNumId w:val="35"/>
  </w:num>
  <w:num w:numId="12">
    <w:abstractNumId w:val="77"/>
  </w:num>
  <w:num w:numId="13">
    <w:abstractNumId w:val="3"/>
  </w:num>
  <w:num w:numId="14">
    <w:abstractNumId w:val="81"/>
  </w:num>
  <w:num w:numId="15">
    <w:abstractNumId w:val="40"/>
  </w:num>
  <w:num w:numId="16">
    <w:abstractNumId w:val="31"/>
  </w:num>
  <w:num w:numId="17">
    <w:abstractNumId w:val="45"/>
  </w:num>
  <w:num w:numId="18">
    <w:abstractNumId w:val="18"/>
  </w:num>
  <w:num w:numId="19">
    <w:abstractNumId w:val="62"/>
  </w:num>
  <w:num w:numId="20">
    <w:abstractNumId w:val="27"/>
  </w:num>
  <w:num w:numId="21">
    <w:abstractNumId w:val="29"/>
  </w:num>
  <w:num w:numId="22">
    <w:abstractNumId w:val="56"/>
  </w:num>
  <w:num w:numId="23">
    <w:abstractNumId w:val="42"/>
  </w:num>
  <w:num w:numId="24">
    <w:abstractNumId w:val="28"/>
  </w:num>
  <w:num w:numId="25">
    <w:abstractNumId w:val="11"/>
  </w:num>
  <w:num w:numId="26">
    <w:abstractNumId w:val="53"/>
  </w:num>
  <w:num w:numId="27">
    <w:abstractNumId w:val="25"/>
  </w:num>
  <w:num w:numId="28">
    <w:abstractNumId w:val="13"/>
  </w:num>
  <w:num w:numId="29">
    <w:abstractNumId w:val="84"/>
  </w:num>
  <w:num w:numId="30">
    <w:abstractNumId w:val="70"/>
  </w:num>
  <w:num w:numId="31">
    <w:abstractNumId w:val="1"/>
  </w:num>
  <w:num w:numId="32">
    <w:abstractNumId w:val="33"/>
  </w:num>
  <w:num w:numId="33">
    <w:abstractNumId w:val="85"/>
  </w:num>
  <w:num w:numId="34">
    <w:abstractNumId w:val="52"/>
  </w:num>
  <w:num w:numId="35">
    <w:abstractNumId w:val="0"/>
  </w:num>
  <w:num w:numId="36">
    <w:abstractNumId w:val="57"/>
  </w:num>
  <w:num w:numId="37">
    <w:abstractNumId w:val="76"/>
  </w:num>
  <w:num w:numId="38">
    <w:abstractNumId w:val="68"/>
  </w:num>
  <w:num w:numId="39">
    <w:abstractNumId w:val="19"/>
  </w:num>
  <w:num w:numId="40">
    <w:abstractNumId w:val="65"/>
  </w:num>
  <w:num w:numId="41">
    <w:abstractNumId w:val="50"/>
  </w:num>
  <w:num w:numId="42">
    <w:abstractNumId w:val="23"/>
  </w:num>
  <w:num w:numId="43">
    <w:abstractNumId w:val="30"/>
  </w:num>
  <w:num w:numId="44">
    <w:abstractNumId w:val="64"/>
  </w:num>
  <w:num w:numId="45">
    <w:abstractNumId w:val="60"/>
  </w:num>
  <w:num w:numId="46">
    <w:abstractNumId w:val="72"/>
  </w:num>
  <w:num w:numId="47">
    <w:abstractNumId w:val="24"/>
  </w:num>
  <w:num w:numId="48">
    <w:abstractNumId w:val="6"/>
  </w:num>
  <w:num w:numId="49">
    <w:abstractNumId w:val="58"/>
  </w:num>
  <w:num w:numId="50">
    <w:abstractNumId w:val="74"/>
  </w:num>
  <w:num w:numId="51">
    <w:abstractNumId w:val="71"/>
  </w:num>
  <w:num w:numId="52">
    <w:abstractNumId w:val="63"/>
  </w:num>
  <w:num w:numId="53">
    <w:abstractNumId w:val="44"/>
  </w:num>
  <w:num w:numId="54">
    <w:abstractNumId w:val="49"/>
  </w:num>
  <w:num w:numId="55">
    <w:abstractNumId w:val="46"/>
  </w:num>
  <w:num w:numId="56">
    <w:abstractNumId w:val="12"/>
  </w:num>
  <w:num w:numId="57">
    <w:abstractNumId w:val="4"/>
  </w:num>
  <w:num w:numId="58">
    <w:abstractNumId w:val="83"/>
  </w:num>
  <w:num w:numId="59">
    <w:abstractNumId w:val="86"/>
  </w:num>
  <w:num w:numId="60">
    <w:abstractNumId w:val="10"/>
  </w:num>
  <w:num w:numId="61">
    <w:abstractNumId w:val="75"/>
  </w:num>
  <w:num w:numId="62">
    <w:abstractNumId w:val="55"/>
  </w:num>
  <w:num w:numId="63">
    <w:abstractNumId w:val="82"/>
  </w:num>
  <w:num w:numId="64">
    <w:abstractNumId w:val="43"/>
  </w:num>
  <w:num w:numId="65">
    <w:abstractNumId w:val="87"/>
  </w:num>
  <w:num w:numId="66">
    <w:abstractNumId w:val="61"/>
  </w:num>
  <w:num w:numId="67">
    <w:abstractNumId w:val="21"/>
  </w:num>
  <w:num w:numId="68">
    <w:abstractNumId w:val="78"/>
  </w:num>
  <w:num w:numId="69">
    <w:abstractNumId w:val="2"/>
  </w:num>
  <w:num w:numId="70">
    <w:abstractNumId w:val="37"/>
  </w:num>
  <w:num w:numId="71">
    <w:abstractNumId w:val="36"/>
  </w:num>
  <w:num w:numId="72">
    <w:abstractNumId w:val="9"/>
  </w:num>
  <w:num w:numId="73">
    <w:abstractNumId w:val="7"/>
  </w:num>
  <w:num w:numId="74">
    <w:abstractNumId w:val="5"/>
  </w:num>
  <w:num w:numId="75">
    <w:abstractNumId w:val="14"/>
  </w:num>
  <w:num w:numId="76">
    <w:abstractNumId w:val="8"/>
  </w:num>
  <w:num w:numId="77">
    <w:abstractNumId w:val="79"/>
  </w:num>
  <w:num w:numId="78">
    <w:abstractNumId w:val="20"/>
  </w:num>
  <w:num w:numId="79">
    <w:abstractNumId w:val="39"/>
  </w:num>
  <w:num w:numId="80">
    <w:abstractNumId w:val="54"/>
  </w:num>
  <w:num w:numId="81">
    <w:abstractNumId w:val="47"/>
  </w:num>
  <w:num w:numId="82">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num>
  <w:num w:numId="85">
    <w:abstractNumId w:val="80"/>
  </w:num>
  <w:num w:numId="86">
    <w:abstractNumId w:val="38"/>
  </w:num>
  <w:num w:numId="87">
    <w:abstractNumId w:val="66"/>
  </w:num>
  <w:num w:numId="88">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en Sterenberg">
    <w15:presenceInfo w15:providerId="AD" w15:userId="S::Lauren.Sterenberg@rotary.org::2bb332f4-ceaf-44c6-bbdd-c3e03309c0ae"/>
  </w15:person>
  <w15:person w15:author="Veronica Dominguez">
    <w15:presenceInfo w15:providerId="AD" w15:userId="S-1-5-21-2052111302-1645522239-682003330-76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o:colormru v:ext="edit" colors="#005da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148"/>
    <w:rsid w:val="00004C95"/>
    <w:rsid w:val="00006CC3"/>
    <w:rsid w:val="0001359F"/>
    <w:rsid w:val="00014269"/>
    <w:rsid w:val="00015E20"/>
    <w:rsid w:val="0001653C"/>
    <w:rsid w:val="0002012D"/>
    <w:rsid w:val="00034521"/>
    <w:rsid w:val="00034EC1"/>
    <w:rsid w:val="000352D2"/>
    <w:rsid w:val="00035352"/>
    <w:rsid w:val="000407B2"/>
    <w:rsid w:val="000408EC"/>
    <w:rsid w:val="00042D01"/>
    <w:rsid w:val="000447EB"/>
    <w:rsid w:val="000460AA"/>
    <w:rsid w:val="0004660A"/>
    <w:rsid w:val="00053C0A"/>
    <w:rsid w:val="00056A50"/>
    <w:rsid w:val="00057795"/>
    <w:rsid w:val="00065C75"/>
    <w:rsid w:val="000723EB"/>
    <w:rsid w:val="00072CA7"/>
    <w:rsid w:val="0008358F"/>
    <w:rsid w:val="00087270"/>
    <w:rsid w:val="00090570"/>
    <w:rsid w:val="00094D7D"/>
    <w:rsid w:val="00095D5A"/>
    <w:rsid w:val="000A006F"/>
    <w:rsid w:val="000A6E12"/>
    <w:rsid w:val="000A6F03"/>
    <w:rsid w:val="000B1203"/>
    <w:rsid w:val="000B1955"/>
    <w:rsid w:val="000B4095"/>
    <w:rsid w:val="000B4D51"/>
    <w:rsid w:val="000C0366"/>
    <w:rsid w:val="000C2AB0"/>
    <w:rsid w:val="000C4665"/>
    <w:rsid w:val="000C5876"/>
    <w:rsid w:val="000D2808"/>
    <w:rsid w:val="000D3AD8"/>
    <w:rsid w:val="000D4148"/>
    <w:rsid w:val="000D56D3"/>
    <w:rsid w:val="000E1290"/>
    <w:rsid w:val="000E3C48"/>
    <w:rsid w:val="000E5122"/>
    <w:rsid w:val="000E68DD"/>
    <w:rsid w:val="000F095C"/>
    <w:rsid w:val="000F2704"/>
    <w:rsid w:val="000F33D8"/>
    <w:rsid w:val="000F431D"/>
    <w:rsid w:val="000F45BC"/>
    <w:rsid w:val="000F5FC7"/>
    <w:rsid w:val="000F61F6"/>
    <w:rsid w:val="000F6C37"/>
    <w:rsid w:val="00100319"/>
    <w:rsid w:val="001004FD"/>
    <w:rsid w:val="001035D4"/>
    <w:rsid w:val="00106119"/>
    <w:rsid w:val="00110B09"/>
    <w:rsid w:val="00127ABC"/>
    <w:rsid w:val="00133DBE"/>
    <w:rsid w:val="0013505F"/>
    <w:rsid w:val="00135923"/>
    <w:rsid w:val="001431C8"/>
    <w:rsid w:val="001432E0"/>
    <w:rsid w:val="00143F0C"/>
    <w:rsid w:val="0014485B"/>
    <w:rsid w:val="001452F0"/>
    <w:rsid w:val="00145EB9"/>
    <w:rsid w:val="001508F0"/>
    <w:rsid w:val="00150BC9"/>
    <w:rsid w:val="00152A63"/>
    <w:rsid w:val="00152D60"/>
    <w:rsid w:val="001532F4"/>
    <w:rsid w:val="00153FE0"/>
    <w:rsid w:val="00162E35"/>
    <w:rsid w:val="00163EFA"/>
    <w:rsid w:val="00164FFA"/>
    <w:rsid w:val="00173A2B"/>
    <w:rsid w:val="00175CEF"/>
    <w:rsid w:val="00177CEC"/>
    <w:rsid w:val="001832F8"/>
    <w:rsid w:val="00184467"/>
    <w:rsid w:val="00184650"/>
    <w:rsid w:val="00185B7C"/>
    <w:rsid w:val="00186790"/>
    <w:rsid w:val="00186E5A"/>
    <w:rsid w:val="00193741"/>
    <w:rsid w:val="001957DA"/>
    <w:rsid w:val="001A0CF5"/>
    <w:rsid w:val="001A56D2"/>
    <w:rsid w:val="001B135B"/>
    <w:rsid w:val="001B2B5E"/>
    <w:rsid w:val="001B3A56"/>
    <w:rsid w:val="001B3D9A"/>
    <w:rsid w:val="001B5476"/>
    <w:rsid w:val="001B6C85"/>
    <w:rsid w:val="001C393A"/>
    <w:rsid w:val="001C5059"/>
    <w:rsid w:val="001C5CC1"/>
    <w:rsid w:val="001C6D65"/>
    <w:rsid w:val="001D2347"/>
    <w:rsid w:val="001D3EFA"/>
    <w:rsid w:val="001D6E1A"/>
    <w:rsid w:val="001E4190"/>
    <w:rsid w:val="001E4D8D"/>
    <w:rsid w:val="001E5EBA"/>
    <w:rsid w:val="001E67ED"/>
    <w:rsid w:val="001F1750"/>
    <w:rsid w:val="001F414E"/>
    <w:rsid w:val="001F570D"/>
    <w:rsid w:val="001F6053"/>
    <w:rsid w:val="001F6334"/>
    <w:rsid w:val="00207F9F"/>
    <w:rsid w:val="002103CE"/>
    <w:rsid w:val="002107B1"/>
    <w:rsid w:val="00210FE1"/>
    <w:rsid w:val="002229CB"/>
    <w:rsid w:val="002230F0"/>
    <w:rsid w:val="0022325E"/>
    <w:rsid w:val="00240C5A"/>
    <w:rsid w:val="00247B6C"/>
    <w:rsid w:val="00250F3E"/>
    <w:rsid w:val="00253EFE"/>
    <w:rsid w:val="002547F0"/>
    <w:rsid w:val="00262B7B"/>
    <w:rsid w:val="002769B6"/>
    <w:rsid w:val="00287BFE"/>
    <w:rsid w:val="00295EC4"/>
    <w:rsid w:val="002A7D0A"/>
    <w:rsid w:val="002B2F35"/>
    <w:rsid w:val="002B3901"/>
    <w:rsid w:val="002B4C5E"/>
    <w:rsid w:val="002B5DE8"/>
    <w:rsid w:val="002B642C"/>
    <w:rsid w:val="002C1E14"/>
    <w:rsid w:val="002D56E3"/>
    <w:rsid w:val="002D71F0"/>
    <w:rsid w:val="002E0A7D"/>
    <w:rsid w:val="002E0AEE"/>
    <w:rsid w:val="002E2B20"/>
    <w:rsid w:val="002E5D13"/>
    <w:rsid w:val="002E6819"/>
    <w:rsid w:val="002F0A0C"/>
    <w:rsid w:val="002F4CE1"/>
    <w:rsid w:val="002F4CFD"/>
    <w:rsid w:val="002F7EF1"/>
    <w:rsid w:val="003001D2"/>
    <w:rsid w:val="003013E1"/>
    <w:rsid w:val="00304ADF"/>
    <w:rsid w:val="00315F3B"/>
    <w:rsid w:val="003172B3"/>
    <w:rsid w:val="00320051"/>
    <w:rsid w:val="0032754B"/>
    <w:rsid w:val="003304DC"/>
    <w:rsid w:val="0033068B"/>
    <w:rsid w:val="0033143A"/>
    <w:rsid w:val="0033220F"/>
    <w:rsid w:val="00333409"/>
    <w:rsid w:val="003401A0"/>
    <w:rsid w:val="00340E0C"/>
    <w:rsid w:val="003411D9"/>
    <w:rsid w:val="00342180"/>
    <w:rsid w:val="00343594"/>
    <w:rsid w:val="00350EDA"/>
    <w:rsid w:val="00352F88"/>
    <w:rsid w:val="0035340F"/>
    <w:rsid w:val="003567F3"/>
    <w:rsid w:val="003611FF"/>
    <w:rsid w:val="0036639B"/>
    <w:rsid w:val="00367884"/>
    <w:rsid w:val="00367D85"/>
    <w:rsid w:val="00372A0A"/>
    <w:rsid w:val="00380FE7"/>
    <w:rsid w:val="0038214B"/>
    <w:rsid w:val="0038270B"/>
    <w:rsid w:val="003922DC"/>
    <w:rsid w:val="003950D2"/>
    <w:rsid w:val="00396B7F"/>
    <w:rsid w:val="003A148A"/>
    <w:rsid w:val="003A29CE"/>
    <w:rsid w:val="003A29DA"/>
    <w:rsid w:val="003A2C4F"/>
    <w:rsid w:val="003A55FB"/>
    <w:rsid w:val="003B4768"/>
    <w:rsid w:val="003B676E"/>
    <w:rsid w:val="003C0D7A"/>
    <w:rsid w:val="003D1493"/>
    <w:rsid w:val="003D6893"/>
    <w:rsid w:val="003D7824"/>
    <w:rsid w:val="003E3864"/>
    <w:rsid w:val="003F49D1"/>
    <w:rsid w:val="00401595"/>
    <w:rsid w:val="00407494"/>
    <w:rsid w:val="0041056C"/>
    <w:rsid w:val="0041297E"/>
    <w:rsid w:val="004165AE"/>
    <w:rsid w:val="004301F2"/>
    <w:rsid w:val="00433703"/>
    <w:rsid w:val="004401D0"/>
    <w:rsid w:val="00445075"/>
    <w:rsid w:val="004455A5"/>
    <w:rsid w:val="004465EB"/>
    <w:rsid w:val="00446D87"/>
    <w:rsid w:val="00446F01"/>
    <w:rsid w:val="00452F7A"/>
    <w:rsid w:val="00457B26"/>
    <w:rsid w:val="004657C8"/>
    <w:rsid w:val="004662BC"/>
    <w:rsid w:val="00467E36"/>
    <w:rsid w:val="0047284F"/>
    <w:rsid w:val="00473F07"/>
    <w:rsid w:val="00475366"/>
    <w:rsid w:val="00475DEF"/>
    <w:rsid w:val="004771CC"/>
    <w:rsid w:val="00480609"/>
    <w:rsid w:val="00481E53"/>
    <w:rsid w:val="00490F3E"/>
    <w:rsid w:val="00491E10"/>
    <w:rsid w:val="00494D26"/>
    <w:rsid w:val="004975AA"/>
    <w:rsid w:val="004A05F6"/>
    <w:rsid w:val="004A79E8"/>
    <w:rsid w:val="004B6176"/>
    <w:rsid w:val="004B7308"/>
    <w:rsid w:val="004C04D1"/>
    <w:rsid w:val="004C05AB"/>
    <w:rsid w:val="004C06BF"/>
    <w:rsid w:val="004C2458"/>
    <w:rsid w:val="004C3419"/>
    <w:rsid w:val="004D25A6"/>
    <w:rsid w:val="004D50A9"/>
    <w:rsid w:val="004E5F98"/>
    <w:rsid w:val="004E7A2A"/>
    <w:rsid w:val="004F4AF0"/>
    <w:rsid w:val="004F5DD5"/>
    <w:rsid w:val="0050372A"/>
    <w:rsid w:val="00505C5C"/>
    <w:rsid w:val="00507DFC"/>
    <w:rsid w:val="00510EF4"/>
    <w:rsid w:val="00520A2A"/>
    <w:rsid w:val="005226D8"/>
    <w:rsid w:val="0053043B"/>
    <w:rsid w:val="00531595"/>
    <w:rsid w:val="00531BC3"/>
    <w:rsid w:val="005348CF"/>
    <w:rsid w:val="00535930"/>
    <w:rsid w:val="00535BE9"/>
    <w:rsid w:val="00540785"/>
    <w:rsid w:val="0054164D"/>
    <w:rsid w:val="005512BA"/>
    <w:rsid w:val="00553810"/>
    <w:rsid w:val="00553F06"/>
    <w:rsid w:val="00554A8F"/>
    <w:rsid w:val="00554DBC"/>
    <w:rsid w:val="00555C8D"/>
    <w:rsid w:val="00557804"/>
    <w:rsid w:val="00557C85"/>
    <w:rsid w:val="00564C09"/>
    <w:rsid w:val="005723A7"/>
    <w:rsid w:val="00576A8C"/>
    <w:rsid w:val="00582671"/>
    <w:rsid w:val="005835FC"/>
    <w:rsid w:val="005853FB"/>
    <w:rsid w:val="005876BA"/>
    <w:rsid w:val="0059015D"/>
    <w:rsid w:val="00590FF7"/>
    <w:rsid w:val="00591479"/>
    <w:rsid w:val="00591C26"/>
    <w:rsid w:val="005A2ACD"/>
    <w:rsid w:val="005A3215"/>
    <w:rsid w:val="005A3BBF"/>
    <w:rsid w:val="005A4644"/>
    <w:rsid w:val="005B2818"/>
    <w:rsid w:val="005B4C87"/>
    <w:rsid w:val="005B5163"/>
    <w:rsid w:val="005B6560"/>
    <w:rsid w:val="005C209B"/>
    <w:rsid w:val="005C4E16"/>
    <w:rsid w:val="005D0666"/>
    <w:rsid w:val="005D394B"/>
    <w:rsid w:val="005D4389"/>
    <w:rsid w:val="005D45A5"/>
    <w:rsid w:val="005D5AF6"/>
    <w:rsid w:val="005E0583"/>
    <w:rsid w:val="005E213A"/>
    <w:rsid w:val="005E30B7"/>
    <w:rsid w:val="005E65B5"/>
    <w:rsid w:val="005F251E"/>
    <w:rsid w:val="005F2D64"/>
    <w:rsid w:val="005F5DAC"/>
    <w:rsid w:val="005F6F28"/>
    <w:rsid w:val="006014D1"/>
    <w:rsid w:val="0061225A"/>
    <w:rsid w:val="00612B38"/>
    <w:rsid w:val="00613EF4"/>
    <w:rsid w:val="006156E0"/>
    <w:rsid w:val="00615BFA"/>
    <w:rsid w:val="0061777B"/>
    <w:rsid w:val="00625A88"/>
    <w:rsid w:val="00630BF8"/>
    <w:rsid w:val="00632C00"/>
    <w:rsid w:val="00632CB9"/>
    <w:rsid w:val="00632FF2"/>
    <w:rsid w:val="00634362"/>
    <w:rsid w:val="00634B1B"/>
    <w:rsid w:val="00634E22"/>
    <w:rsid w:val="0063627F"/>
    <w:rsid w:val="00640F3B"/>
    <w:rsid w:val="0064347A"/>
    <w:rsid w:val="00647223"/>
    <w:rsid w:val="00650708"/>
    <w:rsid w:val="00657BC0"/>
    <w:rsid w:val="00657FE3"/>
    <w:rsid w:val="00663759"/>
    <w:rsid w:val="0066466C"/>
    <w:rsid w:val="0066561E"/>
    <w:rsid w:val="00665E82"/>
    <w:rsid w:val="00671E1C"/>
    <w:rsid w:val="00674574"/>
    <w:rsid w:val="006751E4"/>
    <w:rsid w:val="00676751"/>
    <w:rsid w:val="00677E4B"/>
    <w:rsid w:val="00682822"/>
    <w:rsid w:val="006865B6"/>
    <w:rsid w:val="006873C6"/>
    <w:rsid w:val="00690161"/>
    <w:rsid w:val="006A1362"/>
    <w:rsid w:val="006A24E2"/>
    <w:rsid w:val="006A3BE9"/>
    <w:rsid w:val="006A7CE7"/>
    <w:rsid w:val="006B5EEC"/>
    <w:rsid w:val="006B743D"/>
    <w:rsid w:val="006C03C5"/>
    <w:rsid w:val="006C2C86"/>
    <w:rsid w:val="006D05D4"/>
    <w:rsid w:val="006D377D"/>
    <w:rsid w:val="006D3F24"/>
    <w:rsid w:val="006D58FC"/>
    <w:rsid w:val="006D5BD5"/>
    <w:rsid w:val="006D6175"/>
    <w:rsid w:val="006E08E5"/>
    <w:rsid w:val="006E0D17"/>
    <w:rsid w:val="006E2A7C"/>
    <w:rsid w:val="006E3837"/>
    <w:rsid w:val="006E42F9"/>
    <w:rsid w:val="006E572C"/>
    <w:rsid w:val="006E6CA6"/>
    <w:rsid w:val="006F197E"/>
    <w:rsid w:val="006F271C"/>
    <w:rsid w:val="006F6D9A"/>
    <w:rsid w:val="00704308"/>
    <w:rsid w:val="00705CEE"/>
    <w:rsid w:val="00706CDB"/>
    <w:rsid w:val="0071007B"/>
    <w:rsid w:val="00711894"/>
    <w:rsid w:val="007166FE"/>
    <w:rsid w:val="007167F2"/>
    <w:rsid w:val="00717BBA"/>
    <w:rsid w:val="00717D7A"/>
    <w:rsid w:val="00723F9D"/>
    <w:rsid w:val="00724C30"/>
    <w:rsid w:val="0072699E"/>
    <w:rsid w:val="00731477"/>
    <w:rsid w:val="00732114"/>
    <w:rsid w:val="00733D2B"/>
    <w:rsid w:val="007343C7"/>
    <w:rsid w:val="007427B4"/>
    <w:rsid w:val="00743022"/>
    <w:rsid w:val="00746283"/>
    <w:rsid w:val="00751B2D"/>
    <w:rsid w:val="0075379C"/>
    <w:rsid w:val="0075461A"/>
    <w:rsid w:val="007579DB"/>
    <w:rsid w:val="00760C26"/>
    <w:rsid w:val="00760FD3"/>
    <w:rsid w:val="00762349"/>
    <w:rsid w:val="00762A99"/>
    <w:rsid w:val="00766CF0"/>
    <w:rsid w:val="00767164"/>
    <w:rsid w:val="0077615B"/>
    <w:rsid w:val="00777727"/>
    <w:rsid w:val="00783C14"/>
    <w:rsid w:val="00787B72"/>
    <w:rsid w:val="0079082C"/>
    <w:rsid w:val="00794412"/>
    <w:rsid w:val="007955E0"/>
    <w:rsid w:val="007A4E52"/>
    <w:rsid w:val="007B36EA"/>
    <w:rsid w:val="007B3D37"/>
    <w:rsid w:val="007B5EA1"/>
    <w:rsid w:val="007D0A4E"/>
    <w:rsid w:val="007D2D44"/>
    <w:rsid w:val="007D4139"/>
    <w:rsid w:val="007D520C"/>
    <w:rsid w:val="007D6469"/>
    <w:rsid w:val="007E2690"/>
    <w:rsid w:val="007E2A83"/>
    <w:rsid w:val="007F0F36"/>
    <w:rsid w:val="007F2385"/>
    <w:rsid w:val="007F3501"/>
    <w:rsid w:val="007F4E09"/>
    <w:rsid w:val="007F7A21"/>
    <w:rsid w:val="0080530A"/>
    <w:rsid w:val="008062E5"/>
    <w:rsid w:val="008062FD"/>
    <w:rsid w:val="0081711E"/>
    <w:rsid w:val="00824AAD"/>
    <w:rsid w:val="008302A8"/>
    <w:rsid w:val="00830A11"/>
    <w:rsid w:val="00831235"/>
    <w:rsid w:val="00836D8B"/>
    <w:rsid w:val="00837B0A"/>
    <w:rsid w:val="00841B8E"/>
    <w:rsid w:val="00841D46"/>
    <w:rsid w:val="0084235E"/>
    <w:rsid w:val="00844592"/>
    <w:rsid w:val="00844593"/>
    <w:rsid w:val="00844B06"/>
    <w:rsid w:val="0084658E"/>
    <w:rsid w:val="00855DCC"/>
    <w:rsid w:val="0085621F"/>
    <w:rsid w:val="00861348"/>
    <w:rsid w:val="00862F9C"/>
    <w:rsid w:val="00864689"/>
    <w:rsid w:val="0086780D"/>
    <w:rsid w:val="0087011D"/>
    <w:rsid w:val="008740AD"/>
    <w:rsid w:val="008757FD"/>
    <w:rsid w:val="00876690"/>
    <w:rsid w:val="0087701B"/>
    <w:rsid w:val="008821E7"/>
    <w:rsid w:val="008826C5"/>
    <w:rsid w:val="00884FD5"/>
    <w:rsid w:val="008850DF"/>
    <w:rsid w:val="00886945"/>
    <w:rsid w:val="0089021D"/>
    <w:rsid w:val="0089764F"/>
    <w:rsid w:val="008A0C25"/>
    <w:rsid w:val="008A12E8"/>
    <w:rsid w:val="008B3815"/>
    <w:rsid w:val="008B4A37"/>
    <w:rsid w:val="008C1FC8"/>
    <w:rsid w:val="008C2B66"/>
    <w:rsid w:val="008C4A2E"/>
    <w:rsid w:val="008D40DD"/>
    <w:rsid w:val="008D4721"/>
    <w:rsid w:val="008D4914"/>
    <w:rsid w:val="008E379E"/>
    <w:rsid w:val="008E793B"/>
    <w:rsid w:val="008F34E6"/>
    <w:rsid w:val="008F660C"/>
    <w:rsid w:val="00900E5A"/>
    <w:rsid w:val="00902C3D"/>
    <w:rsid w:val="00903914"/>
    <w:rsid w:val="00903C7E"/>
    <w:rsid w:val="00904673"/>
    <w:rsid w:val="00911158"/>
    <w:rsid w:val="00911269"/>
    <w:rsid w:val="00912424"/>
    <w:rsid w:val="00916EF1"/>
    <w:rsid w:val="00917887"/>
    <w:rsid w:val="00917AB9"/>
    <w:rsid w:val="0092791C"/>
    <w:rsid w:val="00933158"/>
    <w:rsid w:val="009345F4"/>
    <w:rsid w:val="009351BA"/>
    <w:rsid w:val="00945047"/>
    <w:rsid w:val="009500DB"/>
    <w:rsid w:val="00951E7B"/>
    <w:rsid w:val="00953A3E"/>
    <w:rsid w:val="00954EF6"/>
    <w:rsid w:val="00957B3C"/>
    <w:rsid w:val="009604FC"/>
    <w:rsid w:val="00963280"/>
    <w:rsid w:val="00963AEF"/>
    <w:rsid w:val="00966197"/>
    <w:rsid w:val="009663B6"/>
    <w:rsid w:val="00967061"/>
    <w:rsid w:val="009704FA"/>
    <w:rsid w:val="00981DB9"/>
    <w:rsid w:val="00983786"/>
    <w:rsid w:val="0098519D"/>
    <w:rsid w:val="00985873"/>
    <w:rsid w:val="00990709"/>
    <w:rsid w:val="009962FA"/>
    <w:rsid w:val="00996766"/>
    <w:rsid w:val="009A0E7D"/>
    <w:rsid w:val="009A4DEF"/>
    <w:rsid w:val="009A57F2"/>
    <w:rsid w:val="009A6DF9"/>
    <w:rsid w:val="009B4414"/>
    <w:rsid w:val="009B63B3"/>
    <w:rsid w:val="009C7921"/>
    <w:rsid w:val="009D32AF"/>
    <w:rsid w:val="009D7109"/>
    <w:rsid w:val="009E0108"/>
    <w:rsid w:val="009E16A8"/>
    <w:rsid w:val="009E1E59"/>
    <w:rsid w:val="009E64AA"/>
    <w:rsid w:val="009E73C3"/>
    <w:rsid w:val="009F26BA"/>
    <w:rsid w:val="009F308F"/>
    <w:rsid w:val="009F3BC4"/>
    <w:rsid w:val="009F5327"/>
    <w:rsid w:val="009F6884"/>
    <w:rsid w:val="009F7CE4"/>
    <w:rsid w:val="00A06EEA"/>
    <w:rsid w:val="00A0741D"/>
    <w:rsid w:val="00A10840"/>
    <w:rsid w:val="00A20F02"/>
    <w:rsid w:val="00A26681"/>
    <w:rsid w:val="00A31F01"/>
    <w:rsid w:val="00A3489E"/>
    <w:rsid w:val="00A40474"/>
    <w:rsid w:val="00A416D1"/>
    <w:rsid w:val="00A418F0"/>
    <w:rsid w:val="00A445C1"/>
    <w:rsid w:val="00A47DF2"/>
    <w:rsid w:val="00A54345"/>
    <w:rsid w:val="00A558EE"/>
    <w:rsid w:val="00A62127"/>
    <w:rsid w:val="00A638C8"/>
    <w:rsid w:val="00A76DED"/>
    <w:rsid w:val="00A83217"/>
    <w:rsid w:val="00A87D48"/>
    <w:rsid w:val="00A91A09"/>
    <w:rsid w:val="00AA09E1"/>
    <w:rsid w:val="00AA1F22"/>
    <w:rsid w:val="00AA3010"/>
    <w:rsid w:val="00AA44C2"/>
    <w:rsid w:val="00AA467D"/>
    <w:rsid w:val="00AB6C66"/>
    <w:rsid w:val="00AB763E"/>
    <w:rsid w:val="00AC3147"/>
    <w:rsid w:val="00AC3852"/>
    <w:rsid w:val="00AD1CA4"/>
    <w:rsid w:val="00AE3011"/>
    <w:rsid w:val="00AE3129"/>
    <w:rsid w:val="00AE422C"/>
    <w:rsid w:val="00AE4712"/>
    <w:rsid w:val="00AF184F"/>
    <w:rsid w:val="00AF2387"/>
    <w:rsid w:val="00AF5E3E"/>
    <w:rsid w:val="00B04E32"/>
    <w:rsid w:val="00B06276"/>
    <w:rsid w:val="00B066A2"/>
    <w:rsid w:val="00B130BB"/>
    <w:rsid w:val="00B1392E"/>
    <w:rsid w:val="00B147D0"/>
    <w:rsid w:val="00B1686F"/>
    <w:rsid w:val="00B20A92"/>
    <w:rsid w:val="00B21AA1"/>
    <w:rsid w:val="00B3013E"/>
    <w:rsid w:val="00B33608"/>
    <w:rsid w:val="00B33CD1"/>
    <w:rsid w:val="00B3484F"/>
    <w:rsid w:val="00B40A2E"/>
    <w:rsid w:val="00B41BF2"/>
    <w:rsid w:val="00B5017F"/>
    <w:rsid w:val="00B52F92"/>
    <w:rsid w:val="00B549E6"/>
    <w:rsid w:val="00B56EB6"/>
    <w:rsid w:val="00B632C0"/>
    <w:rsid w:val="00B723A0"/>
    <w:rsid w:val="00B73295"/>
    <w:rsid w:val="00B74584"/>
    <w:rsid w:val="00B760DF"/>
    <w:rsid w:val="00B80B75"/>
    <w:rsid w:val="00B84FF1"/>
    <w:rsid w:val="00B91203"/>
    <w:rsid w:val="00B91A7F"/>
    <w:rsid w:val="00B91BB6"/>
    <w:rsid w:val="00B95C63"/>
    <w:rsid w:val="00BA1B9F"/>
    <w:rsid w:val="00BA3358"/>
    <w:rsid w:val="00BA4E7C"/>
    <w:rsid w:val="00BB20A8"/>
    <w:rsid w:val="00BB389C"/>
    <w:rsid w:val="00BB4E41"/>
    <w:rsid w:val="00BB60F9"/>
    <w:rsid w:val="00BB7944"/>
    <w:rsid w:val="00BD2389"/>
    <w:rsid w:val="00BD381A"/>
    <w:rsid w:val="00BD58CA"/>
    <w:rsid w:val="00BD6FBB"/>
    <w:rsid w:val="00BD775F"/>
    <w:rsid w:val="00BE0DB9"/>
    <w:rsid w:val="00BE533D"/>
    <w:rsid w:val="00BE5CD6"/>
    <w:rsid w:val="00BE6396"/>
    <w:rsid w:val="00BF1E07"/>
    <w:rsid w:val="00BF20A3"/>
    <w:rsid w:val="00BF246C"/>
    <w:rsid w:val="00BF2471"/>
    <w:rsid w:val="00BF2578"/>
    <w:rsid w:val="00BF6FBD"/>
    <w:rsid w:val="00BF781B"/>
    <w:rsid w:val="00C0110B"/>
    <w:rsid w:val="00C05D2A"/>
    <w:rsid w:val="00C0785C"/>
    <w:rsid w:val="00C10152"/>
    <w:rsid w:val="00C114BE"/>
    <w:rsid w:val="00C12002"/>
    <w:rsid w:val="00C12EF2"/>
    <w:rsid w:val="00C22976"/>
    <w:rsid w:val="00C23BE0"/>
    <w:rsid w:val="00C25F8F"/>
    <w:rsid w:val="00C3764F"/>
    <w:rsid w:val="00C40538"/>
    <w:rsid w:val="00C41D9C"/>
    <w:rsid w:val="00C433CA"/>
    <w:rsid w:val="00C43880"/>
    <w:rsid w:val="00C457F5"/>
    <w:rsid w:val="00C461FC"/>
    <w:rsid w:val="00C472FD"/>
    <w:rsid w:val="00C50D28"/>
    <w:rsid w:val="00C515E2"/>
    <w:rsid w:val="00C51E2C"/>
    <w:rsid w:val="00C54446"/>
    <w:rsid w:val="00C56314"/>
    <w:rsid w:val="00C62A02"/>
    <w:rsid w:val="00C6658E"/>
    <w:rsid w:val="00C72035"/>
    <w:rsid w:val="00C75ACE"/>
    <w:rsid w:val="00C75DC0"/>
    <w:rsid w:val="00C764D2"/>
    <w:rsid w:val="00C829DD"/>
    <w:rsid w:val="00C8314C"/>
    <w:rsid w:val="00C84AA4"/>
    <w:rsid w:val="00C96A1C"/>
    <w:rsid w:val="00C96C27"/>
    <w:rsid w:val="00CA10CD"/>
    <w:rsid w:val="00CB46BE"/>
    <w:rsid w:val="00CB72DD"/>
    <w:rsid w:val="00CC1D97"/>
    <w:rsid w:val="00CC30D4"/>
    <w:rsid w:val="00CD58F6"/>
    <w:rsid w:val="00CD6805"/>
    <w:rsid w:val="00CE639C"/>
    <w:rsid w:val="00CF2129"/>
    <w:rsid w:val="00CF23E4"/>
    <w:rsid w:val="00D02825"/>
    <w:rsid w:val="00D11C58"/>
    <w:rsid w:val="00D12505"/>
    <w:rsid w:val="00D175B7"/>
    <w:rsid w:val="00D178C0"/>
    <w:rsid w:val="00D20538"/>
    <w:rsid w:val="00D2631C"/>
    <w:rsid w:val="00D266FA"/>
    <w:rsid w:val="00D32E34"/>
    <w:rsid w:val="00D33C41"/>
    <w:rsid w:val="00D40753"/>
    <w:rsid w:val="00D41284"/>
    <w:rsid w:val="00D43300"/>
    <w:rsid w:val="00D5314C"/>
    <w:rsid w:val="00D532E0"/>
    <w:rsid w:val="00D5443D"/>
    <w:rsid w:val="00D557BB"/>
    <w:rsid w:val="00D602D6"/>
    <w:rsid w:val="00D64D62"/>
    <w:rsid w:val="00D854E4"/>
    <w:rsid w:val="00D8562A"/>
    <w:rsid w:val="00D90679"/>
    <w:rsid w:val="00D93558"/>
    <w:rsid w:val="00D94255"/>
    <w:rsid w:val="00DA00F2"/>
    <w:rsid w:val="00DA2888"/>
    <w:rsid w:val="00DA4190"/>
    <w:rsid w:val="00DA5F6F"/>
    <w:rsid w:val="00DB07D0"/>
    <w:rsid w:val="00DB5F3E"/>
    <w:rsid w:val="00DB5FE2"/>
    <w:rsid w:val="00DB72ED"/>
    <w:rsid w:val="00DC11EF"/>
    <w:rsid w:val="00DC1553"/>
    <w:rsid w:val="00DC2762"/>
    <w:rsid w:val="00DC5C4D"/>
    <w:rsid w:val="00DC7375"/>
    <w:rsid w:val="00DC74F7"/>
    <w:rsid w:val="00DD209B"/>
    <w:rsid w:val="00DD29B3"/>
    <w:rsid w:val="00DE1942"/>
    <w:rsid w:val="00DE44CB"/>
    <w:rsid w:val="00DE715E"/>
    <w:rsid w:val="00DF0BB3"/>
    <w:rsid w:val="00DF2D50"/>
    <w:rsid w:val="00DF2E4A"/>
    <w:rsid w:val="00DF667F"/>
    <w:rsid w:val="00E00D0B"/>
    <w:rsid w:val="00E01704"/>
    <w:rsid w:val="00E030DF"/>
    <w:rsid w:val="00E042AD"/>
    <w:rsid w:val="00E07474"/>
    <w:rsid w:val="00E10491"/>
    <w:rsid w:val="00E16C48"/>
    <w:rsid w:val="00E20D98"/>
    <w:rsid w:val="00E227A9"/>
    <w:rsid w:val="00E2439D"/>
    <w:rsid w:val="00E300C7"/>
    <w:rsid w:val="00E3036A"/>
    <w:rsid w:val="00E304C4"/>
    <w:rsid w:val="00E37CDA"/>
    <w:rsid w:val="00E41468"/>
    <w:rsid w:val="00E41896"/>
    <w:rsid w:val="00E4207C"/>
    <w:rsid w:val="00E46E07"/>
    <w:rsid w:val="00E51455"/>
    <w:rsid w:val="00E53F00"/>
    <w:rsid w:val="00E574E6"/>
    <w:rsid w:val="00E6299B"/>
    <w:rsid w:val="00E62BE3"/>
    <w:rsid w:val="00E67B74"/>
    <w:rsid w:val="00E719D3"/>
    <w:rsid w:val="00E7210D"/>
    <w:rsid w:val="00E86085"/>
    <w:rsid w:val="00E87853"/>
    <w:rsid w:val="00E87C17"/>
    <w:rsid w:val="00E94C59"/>
    <w:rsid w:val="00EA35C3"/>
    <w:rsid w:val="00EA3A97"/>
    <w:rsid w:val="00EA6735"/>
    <w:rsid w:val="00EB14E2"/>
    <w:rsid w:val="00EB1C3A"/>
    <w:rsid w:val="00EB472A"/>
    <w:rsid w:val="00EB52FE"/>
    <w:rsid w:val="00EB562C"/>
    <w:rsid w:val="00ED190A"/>
    <w:rsid w:val="00EE0BA0"/>
    <w:rsid w:val="00EE157D"/>
    <w:rsid w:val="00EE2B59"/>
    <w:rsid w:val="00EE36DD"/>
    <w:rsid w:val="00EE5DAB"/>
    <w:rsid w:val="00EE6012"/>
    <w:rsid w:val="00EE6948"/>
    <w:rsid w:val="00EE7F93"/>
    <w:rsid w:val="00EF2F43"/>
    <w:rsid w:val="00EF794A"/>
    <w:rsid w:val="00F058E6"/>
    <w:rsid w:val="00F06AAB"/>
    <w:rsid w:val="00F07E38"/>
    <w:rsid w:val="00F12B91"/>
    <w:rsid w:val="00F16569"/>
    <w:rsid w:val="00F249DD"/>
    <w:rsid w:val="00F27A9D"/>
    <w:rsid w:val="00F3236E"/>
    <w:rsid w:val="00F37553"/>
    <w:rsid w:val="00F3789D"/>
    <w:rsid w:val="00F40D96"/>
    <w:rsid w:val="00F42922"/>
    <w:rsid w:val="00F43C7B"/>
    <w:rsid w:val="00F43F08"/>
    <w:rsid w:val="00F45AAD"/>
    <w:rsid w:val="00F45B05"/>
    <w:rsid w:val="00F45CD9"/>
    <w:rsid w:val="00F46422"/>
    <w:rsid w:val="00F47B81"/>
    <w:rsid w:val="00F47D91"/>
    <w:rsid w:val="00F54D36"/>
    <w:rsid w:val="00F616FD"/>
    <w:rsid w:val="00F64E2C"/>
    <w:rsid w:val="00F70630"/>
    <w:rsid w:val="00F72A97"/>
    <w:rsid w:val="00F765D4"/>
    <w:rsid w:val="00F81048"/>
    <w:rsid w:val="00F868CA"/>
    <w:rsid w:val="00F875D9"/>
    <w:rsid w:val="00F93288"/>
    <w:rsid w:val="00FA01E6"/>
    <w:rsid w:val="00FA3F82"/>
    <w:rsid w:val="00FA4B24"/>
    <w:rsid w:val="00FB057B"/>
    <w:rsid w:val="00FB18BC"/>
    <w:rsid w:val="00FB3AC6"/>
    <w:rsid w:val="00FB7D2A"/>
    <w:rsid w:val="00FC1E9D"/>
    <w:rsid w:val="00FC2E84"/>
    <w:rsid w:val="00FC4BDA"/>
    <w:rsid w:val="00FC573F"/>
    <w:rsid w:val="00FD12AF"/>
    <w:rsid w:val="00FD250D"/>
    <w:rsid w:val="00FD2C33"/>
    <w:rsid w:val="00FD2E36"/>
    <w:rsid w:val="00FE2D6C"/>
    <w:rsid w:val="00FE30E9"/>
    <w:rsid w:val="00FE4134"/>
    <w:rsid w:val="00FE548E"/>
    <w:rsid w:val="00FF0DC4"/>
    <w:rsid w:val="00FF7982"/>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005daa"/>
    </o:shapedefaults>
    <o:shapelayout v:ext="edit">
      <o:idmap v:ext="edit" data="1"/>
    </o:shapelayout>
  </w:shapeDefaults>
  <w:doNotEmbedSmartTags/>
  <w:decimalSymbol w:val="."/>
  <w:listSeparator w:val=","/>
  <w14:docId w14:val="21A1E22C"/>
  <w14:defaultImageDpi w14:val="300"/>
  <w15:chartTrackingRefBased/>
  <w15:docId w15:val="{A18BA7C8-F787-480D-8A8A-FECB8E7E4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97E"/>
    <w:rPr>
      <w:rFonts w:ascii="Georgia" w:hAnsi="Georgia"/>
      <w:sz w:val="24"/>
      <w:szCs w:val="24"/>
    </w:rPr>
  </w:style>
  <w:style w:type="paragraph" w:styleId="Heading1">
    <w:name w:val="heading 1"/>
    <w:basedOn w:val="Normal"/>
    <w:next w:val="Normal"/>
    <w:qFormat/>
    <w:rsid w:val="00FC4BDA"/>
    <w:pPr>
      <w:keepNext/>
      <w:spacing w:before="240" w:after="60"/>
      <w:outlineLvl w:val="0"/>
    </w:pPr>
    <w:rPr>
      <w:rFonts w:ascii="Arial Narrow" w:hAnsi="Arial Narrow"/>
      <w:b/>
      <w:bCs/>
      <w:caps/>
      <w:color w:val="005DAA"/>
      <w:kern w:val="32"/>
      <w:sz w:val="44"/>
      <w:szCs w:val="44"/>
    </w:rPr>
  </w:style>
  <w:style w:type="paragraph" w:styleId="Heading2">
    <w:name w:val="heading 2"/>
    <w:basedOn w:val="Normal"/>
    <w:next w:val="Normal"/>
    <w:qFormat/>
    <w:rsid w:val="00100319"/>
    <w:pPr>
      <w:outlineLvl w:val="1"/>
    </w:pPr>
    <w:rPr>
      <w:rFonts w:ascii="Arial Narrow" w:hAnsi="Arial Narrow"/>
      <w:sz w:val="28"/>
      <w:szCs w:val="28"/>
    </w:rPr>
  </w:style>
  <w:style w:type="paragraph" w:styleId="Heading3">
    <w:name w:val="heading 3"/>
    <w:basedOn w:val="Heading2"/>
    <w:next w:val="Normal"/>
    <w:qFormat/>
    <w:rsid w:val="0041297E"/>
    <w:pPr>
      <w:spacing w:before="240" w:after="120"/>
      <w:outlineLvl w:val="2"/>
    </w:pPr>
    <w:rPr>
      <w:b/>
      <w:smallCaps/>
      <w:sz w:val="24"/>
      <w:u w:val="single"/>
    </w:rPr>
  </w:style>
  <w:style w:type="paragraph" w:styleId="Heading4">
    <w:name w:val="heading 4"/>
    <w:basedOn w:val="Heading3"/>
    <w:next w:val="Normal"/>
    <w:autoRedefine/>
    <w:qFormat/>
    <w:rsid w:val="006F6D9A"/>
    <w:pPr>
      <w:keepNext/>
      <w:spacing w:after="60"/>
      <w:jc w:val="both"/>
      <w:outlineLvl w:val="3"/>
    </w:pPr>
    <w:rPr>
      <w:b w:val="0"/>
      <w:bCs/>
      <w:smallCaps w:val="0"/>
      <w:sz w:val="28"/>
      <w:u w:val="none"/>
    </w:rPr>
  </w:style>
  <w:style w:type="paragraph" w:styleId="Heading5">
    <w:name w:val="heading 5"/>
    <w:basedOn w:val="Normal"/>
    <w:next w:val="Normal"/>
    <w:link w:val="Heading5Char"/>
    <w:uiPriority w:val="9"/>
    <w:unhideWhenUsed/>
    <w:qFormat/>
    <w:rsid w:val="0067675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7675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7675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7675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7675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E6891"/>
  </w:style>
  <w:style w:type="paragraph" w:customStyle="1" w:styleId="LanguageCode">
    <w:name w:val="Language Code"/>
    <w:basedOn w:val="Normal"/>
    <w:rsid w:val="00F244CE"/>
    <w:pPr>
      <w:jc w:val="right"/>
    </w:pPr>
    <w:rPr>
      <w:rFonts w:ascii="Arial" w:hAnsi="Arial"/>
      <w:sz w:val="14"/>
    </w:rPr>
  </w:style>
  <w:style w:type="paragraph" w:customStyle="1" w:styleId="BodyParagraph">
    <w:name w:val="Body Paragraph"/>
    <w:basedOn w:val="Normal"/>
    <w:autoRedefine/>
    <w:qFormat/>
    <w:rsid w:val="0041297E"/>
    <w:pPr>
      <w:widowControl w:val="0"/>
      <w:suppressAutoHyphens/>
      <w:autoSpaceDE w:val="0"/>
      <w:autoSpaceDN w:val="0"/>
      <w:adjustRightInd w:val="0"/>
      <w:spacing w:before="120" w:line="300" w:lineRule="atLeast"/>
      <w:textAlignment w:val="center"/>
    </w:pPr>
    <w:rPr>
      <w:color w:val="000000"/>
      <w:sz w:val="20"/>
      <w:szCs w:val="22"/>
    </w:rPr>
  </w:style>
  <w:style w:type="paragraph" w:styleId="Header">
    <w:name w:val="header"/>
    <w:basedOn w:val="Normal"/>
    <w:rsid w:val="00FE65DE"/>
    <w:pPr>
      <w:tabs>
        <w:tab w:val="center" w:pos="4320"/>
        <w:tab w:val="right" w:pos="8640"/>
      </w:tabs>
    </w:pPr>
  </w:style>
  <w:style w:type="paragraph" w:customStyle="1" w:styleId="BulletPoints">
    <w:name w:val="Bullet Points"/>
    <w:basedOn w:val="BodyParagraph"/>
    <w:rsid w:val="00DE6891"/>
    <w:pPr>
      <w:spacing w:before="0"/>
    </w:pPr>
  </w:style>
  <w:style w:type="character" w:styleId="FootnoteReference">
    <w:name w:val="footnote reference"/>
    <w:semiHidden/>
    <w:rsid w:val="00DE6891"/>
    <w:rPr>
      <w:vertAlign w:val="superscript"/>
    </w:rPr>
  </w:style>
  <w:style w:type="paragraph" w:styleId="Footer">
    <w:name w:val="footer"/>
    <w:basedOn w:val="Normal"/>
    <w:rsid w:val="00DE6891"/>
    <w:pPr>
      <w:tabs>
        <w:tab w:val="center" w:pos="4320"/>
        <w:tab w:val="right" w:pos="8640"/>
      </w:tabs>
    </w:pPr>
  </w:style>
  <w:style w:type="character" w:styleId="PageNumber">
    <w:name w:val="page number"/>
    <w:basedOn w:val="DefaultParagraphFont"/>
    <w:rsid w:val="00DE6891"/>
  </w:style>
  <w:style w:type="paragraph" w:customStyle="1" w:styleId="IntroParagraph">
    <w:name w:val="Intro Paragraph"/>
    <w:basedOn w:val="BodyParagraph"/>
    <w:autoRedefine/>
    <w:rsid w:val="00AE3011"/>
    <w:pPr>
      <w:spacing w:after="360"/>
    </w:pPr>
    <w:rPr>
      <w:color w:val="auto"/>
    </w:rPr>
  </w:style>
  <w:style w:type="paragraph" w:styleId="BalloonText">
    <w:name w:val="Balloon Text"/>
    <w:basedOn w:val="Normal"/>
    <w:link w:val="BalloonTextChar"/>
    <w:uiPriority w:val="99"/>
    <w:semiHidden/>
    <w:unhideWhenUsed/>
    <w:rsid w:val="0041297E"/>
    <w:rPr>
      <w:rFonts w:ascii="Lucida Grande" w:hAnsi="Lucida Grande" w:cs="Lucida Grande"/>
      <w:sz w:val="18"/>
      <w:szCs w:val="18"/>
    </w:rPr>
  </w:style>
  <w:style w:type="character" w:customStyle="1" w:styleId="BalloonTextChar">
    <w:name w:val="Balloon Text Char"/>
    <w:link w:val="BalloonText"/>
    <w:uiPriority w:val="99"/>
    <w:semiHidden/>
    <w:rsid w:val="0041297E"/>
    <w:rPr>
      <w:rFonts w:ascii="Lucida Grande" w:hAnsi="Lucida Grande" w:cs="Lucida Grande"/>
      <w:sz w:val="18"/>
      <w:szCs w:val="18"/>
    </w:rPr>
  </w:style>
  <w:style w:type="paragraph" w:customStyle="1" w:styleId="Subhead2">
    <w:name w:val="Subhead 2"/>
    <w:basedOn w:val="Heading2"/>
    <w:next w:val="BodyParagraph"/>
    <w:qFormat/>
    <w:rsid w:val="00094D7D"/>
    <w:pPr>
      <w:spacing w:before="240" w:after="60"/>
    </w:pPr>
    <w:rPr>
      <w:b/>
      <w:sz w:val="20"/>
    </w:rPr>
  </w:style>
  <w:style w:type="paragraph" w:customStyle="1" w:styleId="Subhead1">
    <w:name w:val="Subhead 1"/>
    <w:rsid w:val="0085621F"/>
    <w:pPr>
      <w:spacing w:before="240" w:after="120"/>
    </w:pPr>
    <w:rPr>
      <w:rFonts w:ascii="Arial Narrow" w:hAnsi="Arial Narrow"/>
      <w:b/>
      <w:bCs/>
      <w:caps/>
      <w:sz w:val="24"/>
      <w:szCs w:val="24"/>
      <w:u w:val="single"/>
    </w:rPr>
  </w:style>
  <w:style w:type="paragraph" w:customStyle="1" w:styleId="NumberList">
    <w:name w:val="Number List"/>
    <w:basedOn w:val="BodyParagraph"/>
    <w:qFormat/>
    <w:rsid w:val="0022325E"/>
    <w:pPr>
      <w:tabs>
        <w:tab w:val="right" w:pos="180"/>
      </w:tabs>
      <w:ind w:left="360" w:hanging="360"/>
    </w:pPr>
  </w:style>
  <w:style w:type="paragraph" w:styleId="TOCHeading">
    <w:name w:val="TOC Heading"/>
    <w:basedOn w:val="Heading1"/>
    <w:next w:val="Normal"/>
    <w:uiPriority w:val="39"/>
    <w:unhideWhenUsed/>
    <w:qFormat/>
    <w:rsid w:val="009351BA"/>
    <w:pPr>
      <w:keepLines/>
      <w:spacing w:after="0" w:line="259" w:lineRule="auto"/>
      <w:outlineLvl w:val="9"/>
    </w:pPr>
    <w:rPr>
      <w:rFonts w:asciiTheme="majorHAnsi" w:eastAsiaTheme="majorEastAsia" w:hAnsiTheme="majorHAnsi" w:cstheme="majorBidi"/>
      <w:b w:val="0"/>
      <w:bCs w:val="0"/>
      <w:caps w:val="0"/>
      <w:color w:val="2E74B5" w:themeColor="accent1" w:themeShade="BF"/>
      <w:kern w:val="0"/>
      <w:sz w:val="32"/>
      <w:szCs w:val="32"/>
    </w:rPr>
  </w:style>
  <w:style w:type="paragraph" w:styleId="TOC1">
    <w:name w:val="toc 1"/>
    <w:basedOn w:val="Normal"/>
    <w:next w:val="Normal"/>
    <w:autoRedefine/>
    <w:uiPriority w:val="39"/>
    <w:unhideWhenUsed/>
    <w:rsid w:val="009351BA"/>
    <w:pPr>
      <w:spacing w:after="100" w:line="259" w:lineRule="auto"/>
    </w:pPr>
    <w:rPr>
      <w:rFonts w:asciiTheme="minorHAnsi" w:eastAsiaTheme="minorEastAsia" w:hAnsiTheme="minorHAnsi"/>
      <w:sz w:val="22"/>
      <w:szCs w:val="22"/>
    </w:rPr>
  </w:style>
  <w:style w:type="character" w:styleId="CommentReference">
    <w:name w:val="annotation reference"/>
    <w:basedOn w:val="DefaultParagraphFont"/>
    <w:uiPriority w:val="99"/>
    <w:semiHidden/>
    <w:unhideWhenUsed/>
    <w:rsid w:val="009351BA"/>
    <w:rPr>
      <w:sz w:val="16"/>
      <w:szCs w:val="16"/>
    </w:rPr>
  </w:style>
  <w:style w:type="paragraph" w:styleId="CommentText">
    <w:name w:val="annotation text"/>
    <w:basedOn w:val="Normal"/>
    <w:link w:val="CommentTextChar"/>
    <w:uiPriority w:val="99"/>
    <w:semiHidden/>
    <w:unhideWhenUsed/>
    <w:rsid w:val="009351BA"/>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351BA"/>
    <w:rPr>
      <w:rFonts w:asciiTheme="minorHAnsi" w:eastAsiaTheme="minorHAnsi" w:hAnsiTheme="minorHAnsi" w:cstheme="minorBidi"/>
    </w:rPr>
  </w:style>
  <w:style w:type="character" w:customStyle="1" w:styleId="Heading5Char">
    <w:name w:val="Heading 5 Char"/>
    <w:basedOn w:val="DefaultParagraphFont"/>
    <w:link w:val="Heading5"/>
    <w:uiPriority w:val="9"/>
    <w:rsid w:val="0067675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676751"/>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676751"/>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67675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7675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E16A8"/>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9E16A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302A8"/>
    <w:pPr>
      <w:spacing w:after="0"/>
    </w:pPr>
    <w:rPr>
      <w:rFonts w:ascii="Georgia" w:eastAsia="Times New Roman" w:hAnsi="Georgia" w:cs="Times New Roman"/>
      <w:b/>
      <w:bCs/>
    </w:rPr>
  </w:style>
  <w:style w:type="character" w:customStyle="1" w:styleId="CommentSubjectChar">
    <w:name w:val="Comment Subject Char"/>
    <w:basedOn w:val="CommentTextChar"/>
    <w:link w:val="CommentSubject"/>
    <w:uiPriority w:val="99"/>
    <w:semiHidden/>
    <w:rsid w:val="008302A8"/>
    <w:rPr>
      <w:rFonts w:ascii="Georgia" w:eastAsiaTheme="minorHAnsi" w:hAnsi="Georgia" w:cstheme="minorBidi"/>
      <w:b/>
      <w:bCs/>
    </w:rPr>
  </w:style>
  <w:style w:type="table" w:styleId="TableGrid">
    <w:name w:val="Table Grid"/>
    <w:basedOn w:val="TableNormal"/>
    <w:uiPriority w:val="59"/>
    <w:rsid w:val="004975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5DE8"/>
    <w:rPr>
      <w:color w:val="954F72" w:themeColor="followedHyperlink"/>
      <w:u w:val="single"/>
    </w:rPr>
  </w:style>
  <w:style w:type="paragraph" w:styleId="Revision">
    <w:name w:val="Revision"/>
    <w:hidden/>
    <w:uiPriority w:val="71"/>
    <w:rsid w:val="0084658E"/>
    <w:rPr>
      <w:rFonts w:ascii="Georgia" w:hAnsi="Georgia"/>
      <w:sz w:val="24"/>
      <w:szCs w:val="24"/>
    </w:rPr>
  </w:style>
  <w:style w:type="character" w:styleId="UnresolvedMention">
    <w:name w:val="Unresolved Mention"/>
    <w:basedOn w:val="DefaultParagraphFont"/>
    <w:uiPriority w:val="99"/>
    <w:semiHidden/>
    <w:unhideWhenUsed/>
    <w:rsid w:val="00844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644924">
      <w:bodyDiv w:val="1"/>
      <w:marLeft w:val="0"/>
      <w:marRight w:val="0"/>
      <w:marTop w:val="0"/>
      <w:marBottom w:val="0"/>
      <w:divBdr>
        <w:top w:val="none" w:sz="0" w:space="0" w:color="auto"/>
        <w:left w:val="none" w:sz="0" w:space="0" w:color="auto"/>
        <w:bottom w:val="none" w:sz="0" w:space="0" w:color="auto"/>
        <w:right w:val="none" w:sz="0" w:space="0" w:color="auto"/>
      </w:divBdr>
    </w:div>
    <w:div w:id="1676107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rotary.org/en/privacy-policy" TargetMode="External"/><Relationship Id="rId117" Type="http://schemas.openxmlformats.org/officeDocument/2006/relationships/footer" Target="footer1.xml"/><Relationship Id="rId21" Type="http://schemas.openxmlformats.org/officeDocument/2006/relationships/hyperlink" Target="https://my.rotary.org/en/document/areas-focus-staff-contact-sheet" TargetMode="External"/><Relationship Id="rId42" Type="http://schemas.openxmlformats.org/officeDocument/2006/relationships/image" Target="media/image6.jpeg"/><Relationship Id="rId47" Type="http://schemas.openxmlformats.org/officeDocument/2006/relationships/hyperlink" Target="https://my.rotary.org/en/document/areas-focus-policy-statements" TargetMode="External"/><Relationship Id="rId63" Type="http://schemas.openxmlformats.org/officeDocument/2006/relationships/hyperlink" Target="https://my.rotary.org/en/user/login?destination=document/7321" TargetMode="External"/><Relationship Id="rId68" Type="http://schemas.openxmlformats.org/officeDocument/2006/relationships/hyperlink" Target="https://my-cms.rotary.org/en/document/rotary-grants-staff-contact-sheet" TargetMode="External"/><Relationship Id="rId84" Type="http://schemas.openxmlformats.org/officeDocument/2006/relationships/hyperlink" Target="mailto:cadre@rotary.org" TargetMode="External"/><Relationship Id="rId89" Type="http://schemas.openxmlformats.org/officeDocument/2006/relationships/hyperlink" Target="https://my-cms.rotary.org/en/document/trf-cadre-technical-advisers-presentation" TargetMode="External"/><Relationship Id="rId112" Type="http://schemas.openxmlformats.org/officeDocument/2006/relationships/hyperlink" Target="https://my.rotary.org/en/document/training-plan-global-grants" TargetMode="External"/><Relationship Id="rId16" Type="http://schemas.openxmlformats.org/officeDocument/2006/relationships/hyperlink" Target="https://www.rotary.org/myrotary/en/document/community-assessment-tools" TargetMode="External"/><Relationship Id="rId107" Type="http://schemas.openxmlformats.org/officeDocument/2006/relationships/hyperlink" Target="https://my.rotary.org/en/document/six-steps-sustainability" TargetMode="External"/><Relationship Id="rId11" Type="http://schemas.openxmlformats.org/officeDocument/2006/relationships/image" Target="media/image1.png"/><Relationship Id="rId24" Type="http://schemas.openxmlformats.org/officeDocument/2006/relationships/hyperlink" Target="https://nam02.safelinks.protection.outlook.com/?url=https%3A%2F%2Fprotect-us.mimecast.com%2Fs%2FE7jWCG6YKEU1NQM7c7Wwn5%3Fdomain%3Dmy.rotary.org&amp;data=04%7C01%7CLauren.Sterenberg%40rotary.org%7C3ba5dbf772ee4ea97b0008d9fb066f8f%7C67b4e0430afd4afb8b94bf96370c8e7f%7C1%7C0%7C637816827625194070%7CUnknown%7CTWFpbGZsb3d8eyJWIjoiMC4wLjAwMDAiLCJQIjoiV2luMzIiLCJBTiI6Ik1haWwiLCJXVCI6Mn0%3D%7C2000&amp;sdata=DCNNrAqUp1xVpobrWVWrXyIzykIlK2K7rLM5sw5SSHY%3D&amp;reserved=0" TargetMode="External"/><Relationship Id="rId32" Type="http://schemas.openxmlformats.org/officeDocument/2006/relationships/hyperlink" Target="https://my-cms.rotary.org/en/document/cadre-technical-advisers-long-term-plan" TargetMode="External"/><Relationship Id="rId37" Type="http://schemas.openxmlformats.org/officeDocument/2006/relationships/image" Target="media/image5.jpeg"/><Relationship Id="rId40" Type="http://schemas.openxmlformats.org/officeDocument/2006/relationships/hyperlink" Target="https://www.rotary.org/myrotary/en/document/facts-about-vocational-training-teams" TargetMode="External"/><Relationship Id="rId45" Type="http://schemas.openxmlformats.org/officeDocument/2006/relationships/hyperlink" Target="https://my.rotary.org/en/document/training-plan-global-grants" TargetMode="External"/><Relationship Id="rId53" Type="http://schemas.openxmlformats.org/officeDocument/2006/relationships/hyperlink" Target="https://my.rotary.org/en/document/guide-global-grants" TargetMode="External"/><Relationship Id="rId58" Type="http://schemas.openxmlformats.org/officeDocument/2006/relationships/hyperlink" Target="https://my-cms.rotary.org/en/document/terms-and-conditions-rotary-foundation-district-grants-and-global-grants" TargetMode="External"/><Relationship Id="rId66" Type="http://schemas.openxmlformats.org/officeDocument/2006/relationships/hyperlink" Target="https://my-cms.rotary.org/en/document/expense-reporting-guide" TargetMode="External"/><Relationship Id="rId74" Type="http://schemas.openxmlformats.org/officeDocument/2006/relationships/hyperlink" Target="https://my-cms.rotary.org/en/document/cadre-technical-advisers-technical-coordinators" TargetMode="External"/><Relationship Id="rId79" Type="http://schemas.openxmlformats.org/officeDocument/2006/relationships/hyperlink" Target="https://my.rotary.org/en/document/guide-global-grants" TargetMode="External"/><Relationship Id="rId87" Type="http://schemas.openxmlformats.org/officeDocument/2006/relationships/hyperlink" Target="https://my-cms.rotary.org/en/document/cadre-technical-advisers-technical-coordinators" TargetMode="External"/><Relationship Id="rId102" Type="http://schemas.openxmlformats.org/officeDocument/2006/relationships/hyperlink" Target="https://my.rotary.org/en/take-action/apply-grants/global-grants" TargetMode="External"/><Relationship Id="rId110" Type="http://schemas.openxmlformats.org/officeDocument/2006/relationships/hyperlink" Target="https://my.rotary.org/en/document/global-grant-lifecycle" TargetMode="External"/><Relationship Id="rId115" Type="http://schemas.openxmlformats.org/officeDocument/2006/relationships/hyperlink" Target="https://my.rotary.org/en/privacy-policy" TargetMode="External"/><Relationship Id="rId5" Type="http://schemas.openxmlformats.org/officeDocument/2006/relationships/numbering" Target="numbering.xml"/><Relationship Id="rId61" Type="http://schemas.openxmlformats.org/officeDocument/2006/relationships/hyperlink" Target="https://my-cms.rotary.org/en/manage/travel-expenses/travel" TargetMode="External"/><Relationship Id="rId82" Type="http://schemas.openxmlformats.org/officeDocument/2006/relationships/hyperlink" Target="https://my.rotary.org/en/user/login?destination=secure/13161" TargetMode="External"/><Relationship Id="rId90" Type="http://schemas.openxmlformats.org/officeDocument/2006/relationships/hyperlink" Target="https://my.rotary.org/en/document/10-ways-improve-your-global-grant-application" TargetMode="External"/><Relationship Id="rId95" Type="http://schemas.openxmlformats.org/officeDocument/2006/relationships/hyperlink" Target="https://my.rotary.org/en/document/areas-focus-policy-statements" TargetMode="External"/><Relationship Id="rId19" Type="http://schemas.openxmlformats.org/officeDocument/2006/relationships/hyperlink" Target="https://my.rotary.org/en/document/cadre-technical-advisers-technical-coordinators" TargetMode="External"/><Relationship Id="rId14" Type="http://schemas.openxmlformats.org/officeDocument/2006/relationships/hyperlink" Target="https://my-cms.rotary.org/en/document/terms-and-conditions-rotary-foundation-district-grants-and-global-grants" TargetMode="External"/><Relationship Id="rId22" Type="http://schemas.openxmlformats.org/officeDocument/2006/relationships/hyperlink" Target="https://my.rotary.org/en/take-action/apply-grants/cadre-technical-advisers" TargetMode="External"/><Relationship Id="rId27" Type="http://schemas.openxmlformats.org/officeDocument/2006/relationships/hyperlink" Target="mailto:privacy@rotary.org" TargetMode="External"/><Relationship Id="rId30" Type="http://schemas.openxmlformats.org/officeDocument/2006/relationships/image" Target="media/image4.jpeg"/><Relationship Id="rId35" Type="http://schemas.openxmlformats.org/officeDocument/2006/relationships/hyperlink" Target="https://my-cms.rotary.org/en/document/rotary-grants-staff-contact-sheet" TargetMode="External"/><Relationship Id="rId43" Type="http://schemas.openxmlformats.org/officeDocument/2006/relationships/hyperlink" Target="https://my.rotary.org/en/document/global-grants-community-assessment-results" TargetMode="External"/><Relationship Id="rId48" Type="http://schemas.openxmlformats.org/officeDocument/2006/relationships/hyperlink" Target="https://my.rotary.org/en/take-action/apply-grants/global-grants" TargetMode="External"/><Relationship Id="rId56" Type="http://schemas.openxmlformats.org/officeDocument/2006/relationships/hyperlink" Target="https://my-cms.rotary.org/en/document/cadre-technical-advisers-site-visit-feedback-meetings" TargetMode="External"/><Relationship Id="rId64" Type="http://schemas.openxmlformats.org/officeDocument/2006/relationships/hyperlink" Target="https://my.rotary.org/en/document/documenting-expenses" TargetMode="External"/><Relationship Id="rId69" Type="http://schemas.openxmlformats.org/officeDocument/2006/relationships/hyperlink" Target="mailto:cadre@rotary.org" TargetMode="External"/><Relationship Id="rId77" Type="http://schemas.openxmlformats.org/officeDocument/2006/relationships/hyperlink" Target="https://my.rotary.org/en/document/guide-global-grants" TargetMode="External"/><Relationship Id="rId100" Type="http://schemas.openxmlformats.org/officeDocument/2006/relationships/hyperlink" Target="https://my-cms.rotary.org/en/document/peace-and-conflict-prevention-resolution-guidelines-global-grant-funding" TargetMode="External"/><Relationship Id="rId105" Type="http://schemas.openxmlformats.org/officeDocument/2006/relationships/hyperlink" Target="https://my.rotary.org/en/document/global-grant-application-template" TargetMode="External"/><Relationship Id="rId113" Type="http://schemas.openxmlformats.org/officeDocument/2006/relationships/hyperlink" Target="https://my.rotary.org/en/document/district-international-service-chair-directory" TargetMode="Externa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my.rotary.org/en/exchange-ideas/project-fairs" TargetMode="External"/><Relationship Id="rId80" Type="http://schemas.openxmlformats.org/officeDocument/2006/relationships/hyperlink" Target="https://rotary365.sharepoint.com/:f:/s/TMOG-TRFCadre/Eut_0bXlKQ1LmGfIdpYdbU0BCWIRyej62kaM3QmW_fj_TA?e=wFUDzy" TargetMode="External"/><Relationship Id="rId85" Type="http://schemas.openxmlformats.org/officeDocument/2006/relationships/hyperlink" Target="https://my-cms.rotary.org/en/document/cadre-technical-advisers-long-term-plan" TargetMode="External"/><Relationship Id="rId93" Type="http://schemas.openxmlformats.org/officeDocument/2006/relationships/hyperlink" Target="https://my.rotary.org/en/document/guide-global-grants" TargetMode="External"/><Relationship Id="rId98" Type="http://schemas.openxmlformats.org/officeDocument/2006/relationships/hyperlink" Target="https://my-cms.rotary.org/en/document/economic-and-community-development-guidelines-global-grant-fundin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my.rotary.org/en/take-action/apply-grants/global-grants" TargetMode="External"/><Relationship Id="rId25" Type="http://schemas.openxmlformats.org/officeDocument/2006/relationships/hyperlink" Target="https://my-cms.rotary.org/en/secure/13161" TargetMode="External"/><Relationship Id="rId33" Type="http://schemas.openxmlformats.org/officeDocument/2006/relationships/hyperlink" Target="https://www.rotary.org/myrotary/en/document/community-assessment-tools" TargetMode="External"/><Relationship Id="rId38" Type="http://schemas.openxmlformats.org/officeDocument/2006/relationships/hyperlink" Target="https://my.rotary.org/en/manage/travel-expenses" TargetMode="External"/><Relationship Id="rId46" Type="http://schemas.openxmlformats.org/officeDocument/2006/relationships/hyperlink" Target="https://my.rotary.org/en/learning-reference/about-rotary/areas-focus" TargetMode="External"/><Relationship Id="rId59" Type="http://schemas.openxmlformats.org/officeDocument/2006/relationships/image" Target="media/image9.png"/><Relationship Id="rId67" Type="http://schemas.openxmlformats.org/officeDocument/2006/relationships/hyperlink" Target="https://my.rotary.org/en/manage/travel-expenses/expenses" TargetMode="External"/><Relationship Id="rId103" Type="http://schemas.openxmlformats.org/officeDocument/2006/relationships/hyperlink" Target="https://my-cms.rotary.org/en/document/terms-and-conditions-rotary-foundation-global-grants" TargetMode="External"/><Relationship Id="rId108" Type="http://schemas.openxmlformats.org/officeDocument/2006/relationships/hyperlink" Target="https://www.rotary.org/myrotary/en/document/community-assessment-tools" TargetMode="External"/><Relationship Id="rId116" Type="http://schemas.openxmlformats.org/officeDocument/2006/relationships/hyperlink" Target="https://my.rotary.org/en/personal-data-use-policy" TargetMode="External"/><Relationship Id="rId20" Type="http://schemas.openxmlformats.org/officeDocument/2006/relationships/hyperlink" Target="https://my.rotary.org/en/document/rotary-grants-staff-contact-sheet" TargetMode="External"/><Relationship Id="rId41" Type="http://schemas.openxmlformats.org/officeDocument/2006/relationships/hyperlink" Target="https://my.rotary.org/en/document/grant-model-evaluation-summary" TargetMode="External"/><Relationship Id="rId54" Type="http://schemas.openxmlformats.org/officeDocument/2006/relationships/image" Target="media/image8.jpeg"/><Relationship Id="rId62" Type="http://schemas.openxmlformats.org/officeDocument/2006/relationships/hyperlink" Target="https://my.rotary.org/en/document/rits-rotary-international-travel-service-travel-policy" TargetMode="External"/><Relationship Id="rId70" Type="http://schemas.openxmlformats.org/officeDocument/2006/relationships/hyperlink" Target="https://my.rotary.org/en/document/rits-designated-travel-agencies" TargetMode="External"/><Relationship Id="rId75" Type="http://schemas.openxmlformats.org/officeDocument/2006/relationships/hyperlink" Target="https://my.rotary.org/en/document/six-steps-sustainability" TargetMode="External"/><Relationship Id="rId83" Type="http://schemas.openxmlformats.org/officeDocument/2006/relationships/hyperlink" Target="https://my.rotary.org/en/cadre-technical-advisers" TargetMode="External"/><Relationship Id="rId88" Type="http://schemas.openxmlformats.org/officeDocument/2006/relationships/hyperlink" Target="https://my-cms.rotary.org/en/document/cadre-technical-advisers-site-visits-what-project-sponsors-should-know" TargetMode="External"/><Relationship Id="rId91" Type="http://schemas.openxmlformats.org/officeDocument/2006/relationships/hyperlink" Target="https://www.rotary.org/myrotary/en/manage/travel-expenses" TargetMode="External"/><Relationship Id="rId96" Type="http://schemas.openxmlformats.org/officeDocument/2006/relationships/hyperlink" Target="https://my-cms.rotary.org/en/document/basic-education-and-literacy-guidelines-global-grant-funding" TargetMode="External"/><Relationship Id="rId111" Type="http://schemas.openxmlformats.org/officeDocument/2006/relationships/hyperlink" Target="https://my.rotary.org/en/document/global-grant-monitoring-and-evaluation-plan-supple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y.rotary.org/en/document/six-steps-sustainability" TargetMode="External"/><Relationship Id="rId23" Type="http://schemas.openxmlformats.org/officeDocument/2006/relationships/hyperlink" Target="https://my.rotary.org/learn?deep-link=https%3A//learn.rotary.org/members/learn/learning_plan/view/101/GrantManagementSeminar" TargetMode="External"/><Relationship Id="rId28" Type="http://schemas.openxmlformats.org/officeDocument/2006/relationships/hyperlink" Target="mailto:cadre@rotary.org" TargetMode="External"/><Relationship Id="rId36" Type="http://schemas.openxmlformats.org/officeDocument/2006/relationships/hyperlink" Target="https://my.rotary.org/en/privacy-policy" TargetMode="External"/><Relationship Id="rId49" Type="http://schemas.openxmlformats.org/officeDocument/2006/relationships/hyperlink" Target="https://my.rotary.org/en/document/six-steps-sustainability" TargetMode="External"/><Relationship Id="rId57" Type="http://schemas.openxmlformats.org/officeDocument/2006/relationships/hyperlink" Target="https://my-cms.rotary.org/en/document/terms-and-conditions-rotary-foundation-global-grants" TargetMode="External"/><Relationship Id="rId106" Type="http://schemas.openxmlformats.org/officeDocument/2006/relationships/hyperlink" Target="https://my.rotary.org/en/document/global-grant-report-template" TargetMode="External"/><Relationship Id="rId114" Type="http://schemas.openxmlformats.org/officeDocument/2006/relationships/hyperlink" Target="https://my.rotary.org/en/document/rotary-grants-staff-contact-sheet" TargetMode="External"/><Relationship Id="rId119"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mailto:cadre@rotary.org" TargetMode="External"/><Relationship Id="rId44" Type="http://schemas.openxmlformats.org/officeDocument/2006/relationships/hyperlink" Target="https://my.rotary.org/en/document/community-assessment-tools" TargetMode="External"/><Relationship Id="rId52" Type="http://schemas.openxmlformats.org/officeDocument/2006/relationships/hyperlink" Target="https://my.rotary.org/en/document/cooperating-organization-memorandum-understanding" TargetMode="External"/><Relationship Id="rId60" Type="http://schemas.openxmlformats.org/officeDocument/2006/relationships/hyperlink" Target="https://my.rotary.org/en/manage/products-services/travel-expenses" TargetMode="External"/><Relationship Id="rId65" Type="http://schemas.openxmlformats.org/officeDocument/2006/relationships/hyperlink" Target="https://my-cms.rotary.org/en/secure/application/522?deep-link=https%3A//ejym.fa.us6.oraclecloud.com/fscmUI/faces/FndOverview%3FfndGlobalItemNodeId%3DitemNode_my_information_expenses" TargetMode="External"/><Relationship Id="rId73" Type="http://schemas.openxmlformats.org/officeDocument/2006/relationships/hyperlink" Target="https://rotary365.sharepoint.com/:f:/s/TMOG-TRFCadre/Eut_0bXlKQ1LmGfIdpYdbU0BCWIRyej62kaM3QmW_fj_TA?e=1VExLB" TargetMode="External"/><Relationship Id="rId78" Type="http://schemas.openxmlformats.org/officeDocument/2006/relationships/hyperlink" Target="https://my.rotary.org/en/take-action/apply-grants/global-grants" TargetMode="External"/><Relationship Id="rId81" Type="http://schemas.openxmlformats.org/officeDocument/2006/relationships/hyperlink" Target="https://my.rotary.org/learn?deep-link=https%3A//learn.rotary.org/members/learn/learning_plan/view/373/facilitator-basics" TargetMode="External"/><Relationship Id="rId86" Type="http://schemas.openxmlformats.org/officeDocument/2006/relationships/hyperlink" Target="https://my.rotary.org/en/take-action/apply-grants/cadre-technical-advisers" TargetMode="External"/><Relationship Id="rId94" Type="http://schemas.openxmlformats.org/officeDocument/2006/relationships/hyperlink" Target="https://my.rotary.org/en/take-action/develop-projects/project-lifecycle-resources" TargetMode="External"/><Relationship Id="rId99" Type="http://schemas.openxmlformats.org/officeDocument/2006/relationships/hyperlink" Target="https://my-cms.rotary.org/en/document/maternal-and-child-health-guidelines-global-grant-funding" TargetMode="External"/><Relationship Id="rId101" Type="http://schemas.openxmlformats.org/officeDocument/2006/relationships/hyperlink" Target="https://my-cms.rotary.org/en/document/water-and-sanitation-guidelines-global-grant-fund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y-cms.rotary.org/en/document/terms-and-conditions-rotary-foundation-global-grants" TargetMode="External"/><Relationship Id="rId18" Type="http://schemas.openxmlformats.org/officeDocument/2006/relationships/hyperlink" Target="https://my-cms.rotary.org/en/document/cadre-technical-advisers-technical-coordinators" TargetMode="External"/><Relationship Id="rId39" Type="http://schemas.openxmlformats.org/officeDocument/2006/relationships/hyperlink" Target="https://my-cms.rotary.org/en/document/rotary-travel-and-expense-policy" TargetMode="External"/><Relationship Id="rId109" Type="http://schemas.openxmlformats.org/officeDocument/2006/relationships/hyperlink" Target="https://my.rotary.org/en/document/global-grants-community-assessment-results" TargetMode="External"/><Relationship Id="rId34" Type="http://schemas.openxmlformats.org/officeDocument/2006/relationships/hyperlink" Target="https://www.rotary.org/myrotary/en/document/global-grant-monitoring-and-evaluation-plan-supplement" TargetMode="External"/><Relationship Id="rId50" Type="http://schemas.openxmlformats.org/officeDocument/2006/relationships/hyperlink" Target="https://my.rotary.org/en/document/global-grant-monitoring-and-evaluation-plan-supplement" TargetMode="External"/><Relationship Id="rId55" Type="http://schemas.openxmlformats.org/officeDocument/2006/relationships/hyperlink" Target="https://my.rotary.org/en/privacy-policy" TargetMode="External"/><Relationship Id="rId76" Type="http://schemas.openxmlformats.org/officeDocument/2006/relationships/hyperlink" Target="https://www.rotary.org/myrotary/en/document/community-assessment-tools" TargetMode="External"/><Relationship Id="rId97" Type="http://schemas.openxmlformats.org/officeDocument/2006/relationships/hyperlink" Target="https://my-cms.rotary.org/en/document/disease-prevention-and-treatment-guidelines-global-grant-funding" TargetMode="External"/><Relationship Id="rId104" Type="http://schemas.openxmlformats.org/officeDocument/2006/relationships/hyperlink" Target="https://my-cms.rotary.org/en/document/terms-and-conditions-rotary-foundation-district-grants"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0.jpeg"/><Relationship Id="rId92" Type="http://schemas.openxmlformats.org/officeDocument/2006/relationships/hyperlink" Target="https://www.rotary.org/myrotary/en/document/how-join-group" TargetMode="External"/><Relationship Id="rId2" Type="http://schemas.openxmlformats.org/officeDocument/2006/relationships/customXml" Target="../customXml/item2.xml"/><Relationship Id="rId2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perac\Downloads\RI_Document%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041018965C148B8386E7CAFFFD3D7" ma:contentTypeVersion="15" ma:contentTypeDescription="Create a new document." ma:contentTypeScope="" ma:versionID="d4ab2c9d1a605cdea77b1ab25e11b958">
  <xsd:schema xmlns:xsd="http://www.w3.org/2001/XMLSchema" xmlns:xs="http://www.w3.org/2001/XMLSchema" xmlns:p="http://schemas.microsoft.com/office/2006/metadata/properties" xmlns:ns2="41d4868e-e7c5-4a0f-bea8-40f63a832f74" xmlns:ns3="069370df-1b75-469d-a9d4-424b0b9f5a67" xmlns:ns4="710d263c-44d6-4b3f-885c-e31229c24d0d" targetNamespace="http://schemas.microsoft.com/office/2006/metadata/properties" ma:root="true" ma:fieldsID="51038656bec018959b664e201ad9a229" ns2:_="" ns3:_="" ns4:_="">
    <xsd:import namespace="41d4868e-e7c5-4a0f-bea8-40f63a832f74"/>
    <xsd:import namespace="069370df-1b75-469d-a9d4-424b0b9f5a67"/>
    <xsd:import namespace="710d263c-44d6-4b3f-885c-e31229c24d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4868e-e7c5-4a0f-bea8-40f63a832f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9370df-1b75-469d-a9d4-424b0b9f5a6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da3dff2-d67e-4dd5-8f2c-5f78cca4fd2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d263c-44d6-4b3f-885c-e31229c24d0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c1a9c98-bc23-4df9-8b29-b24e13f3359b}" ma:internalName="TaxCatchAll" ma:showField="CatchAllData" ma:web="710d263c-44d6-4b3f-885c-e31229c24d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9370df-1b75-469d-a9d4-424b0b9f5a67">
      <Terms xmlns="http://schemas.microsoft.com/office/infopath/2007/PartnerControls"/>
    </lcf76f155ced4ddcb4097134ff3c332f>
    <TaxCatchAll xmlns="710d263c-44d6-4b3f-885c-e31229c24d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6ED98-AAFF-4089-9AA5-C07205F23674}"/>
</file>

<file path=customXml/itemProps2.xml><?xml version="1.0" encoding="utf-8"?>
<ds:datastoreItem xmlns:ds="http://schemas.openxmlformats.org/officeDocument/2006/customXml" ds:itemID="{804C9507-D99F-4EF9-99BF-DD8F69B55449}">
  <ds:schemaRefs>
    <ds:schemaRef ds:uri="5c26a22f-bb78-46da-b0bc-cc362c4d1a3e"/>
    <ds:schemaRef ds:uri="http://schemas.openxmlformats.org/package/2006/metadata/core-properties"/>
    <ds:schemaRef ds:uri="4ebb0dbe-bb25-47eb-a97c-79577be83e8b"/>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AF510B2-9300-466E-A3FF-EAF58BBD5ADA}">
  <ds:schemaRefs>
    <ds:schemaRef ds:uri="http://schemas.microsoft.com/sharepoint/v3/contenttype/forms"/>
  </ds:schemaRefs>
</ds:datastoreItem>
</file>

<file path=customXml/itemProps4.xml><?xml version="1.0" encoding="utf-8"?>
<ds:datastoreItem xmlns:ds="http://schemas.openxmlformats.org/officeDocument/2006/customXml" ds:itemID="{49AC6769-76AC-41B2-B8A7-2AFA7A66B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RI_Document (3).dot</Template>
  <TotalTime>55</TotalTime>
  <Pages>28</Pages>
  <Words>10432</Words>
  <Characters>70764</Characters>
  <Application>Microsoft Office Word</Application>
  <DocSecurity>0</DocSecurity>
  <Lines>589</Lines>
  <Paragraphs>162</Paragraphs>
  <ScaleCrop>false</ScaleCrop>
  <HeadingPairs>
    <vt:vector size="2" baseType="variant">
      <vt:variant>
        <vt:lpstr>Title</vt:lpstr>
      </vt:variant>
      <vt:variant>
        <vt:i4>1</vt:i4>
      </vt:variant>
    </vt:vector>
  </HeadingPairs>
  <TitlesOfParts>
    <vt:vector size="1" baseType="lpstr">
      <vt:lpstr> </vt:lpstr>
    </vt:vector>
  </TitlesOfParts>
  <Company>Rotary International</Company>
  <LinksUpToDate>false</LinksUpToDate>
  <CharactersWithSpaces>81034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Christian Pepera</dc:creator>
  <cp:keywords/>
  <cp:lastModifiedBy>Lauren Sterenberg</cp:lastModifiedBy>
  <cp:revision>19</cp:revision>
  <cp:lastPrinted>2022-07-13T21:11:00Z</cp:lastPrinted>
  <dcterms:created xsi:type="dcterms:W3CDTF">2022-07-13T20:24:00Z</dcterms:created>
  <dcterms:modified xsi:type="dcterms:W3CDTF">2022-07-18T15:52:00Z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0x0101001C0041018965C148B8386E7CAFFFD3D7</vt:lpwstr>
  </property>
  <property fmtid="{D5CDD505-2E9C-101B-9397-08002B2CF9AE}" pid="3" name="MediaServiceImageTags">
    <vt:lpwstr/>
  </property>
</Properties>
</file>