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E6E48" w14:textId="5907EDF3" w:rsidR="00723F9D" w:rsidRPr="00D07D0B" w:rsidRDefault="00795EBE" w:rsidP="004444C3">
      <w:pPr>
        <w:pStyle w:val="BodyParagraph"/>
        <w:spacing w:line="380" w:lineRule="exact"/>
        <w:rPr>
          <w:lang w:eastAsia="ja-JP"/>
        </w:rPr>
      </w:pPr>
      <w:r>
        <w:rPr>
          <w:b/>
          <w:bCs/>
          <w:caps/>
          <w:noProof/>
          <w:lang w:eastAsia="ja"/>
        </w:rPr>
        <w:drawing>
          <wp:anchor distT="0" distB="0" distL="114300" distR="114300" simplePos="0" relativeHeight="251692032" behindDoc="0" locked="0" layoutInCell="1" allowOverlap="1" wp14:anchorId="48F3335A" wp14:editId="70B0D85F">
            <wp:simplePos x="0" y="0"/>
            <wp:positionH relativeFrom="margin">
              <wp:posOffset>3314700</wp:posOffset>
            </wp:positionH>
            <wp:positionV relativeFrom="margin">
              <wp:posOffset>401187</wp:posOffset>
            </wp:positionV>
            <wp:extent cx="2607310" cy="2421255"/>
            <wp:effectExtent l="19050" t="19050" r="21590" b="17145"/>
            <wp:wrapSquare wrapText="bothSides"/>
            <wp:docPr id="44036" name="Picture 3" descr="S:\RF100\Departments\Stewardship\Cadre\Tech Talk\2015-16\February 2016\DSC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3" descr="S:\RF100\Departments\Stewardship\Cadre\Tech Talk\2015-16\February 2016\DSC0317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07310" cy="2421255"/>
                    </a:xfrm>
                    <a:prstGeom prst="rect">
                      <a:avLst/>
                    </a:prstGeom>
                    <a:noFill/>
                    <a:ln w="12700">
                      <a:solidFill>
                        <a:schemeClr val="tx1"/>
                      </a:solidFill>
                    </a:ln>
                  </pic:spPr>
                </pic:pic>
              </a:graphicData>
            </a:graphic>
          </wp:anchor>
        </w:drawing>
      </w:r>
      <w:r>
        <w:rPr>
          <w:noProof/>
          <w:lang w:eastAsia="ja"/>
        </w:rPr>
        <w:drawing>
          <wp:anchor distT="0" distB="0" distL="114300" distR="114300" simplePos="0" relativeHeight="251660288" behindDoc="0" locked="0" layoutInCell="1" allowOverlap="1" wp14:anchorId="25C45A17" wp14:editId="78C0DB0D">
            <wp:simplePos x="0" y="0"/>
            <wp:positionH relativeFrom="column">
              <wp:posOffset>0</wp:posOffset>
            </wp:positionH>
            <wp:positionV relativeFrom="paragraph">
              <wp:posOffset>-5080</wp:posOffset>
            </wp:positionV>
            <wp:extent cx="1508760" cy="566420"/>
            <wp:effectExtent l="0" t="0" r="0" b="0"/>
            <wp:wrapTopAndBottom/>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0876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eastAsia="ja"/>
        </w:rPr>
        <w:t xml:space="preserve"> </w:t>
      </w:r>
      <w:r>
        <w:rPr>
          <w:noProof/>
          <w:lang w:eastAsia="ja"/>
        </w:rPr>
        <mc:AlternateContent>
          <mc:Choice Requires="wps">
            <w:drawing>
              <wp:anchor distT="0" distB="0" distL="114300" distR="114300" simplePos="0" relativeHeight="251658240" behindDoc="0" locked="0" layoutInCell="1" allowOverlap="1" wp14:anchorId="19A0727E" wp14:editId="3B550D7C">
                <wp:simplePos x="0" y="0"/>
                <wp:positionH relativeFrom="column">
                  <wp:posOffset>5423535</wp:posOffset>
                </wp:positionH>
                <wp:positionV relativeFrom="paragraph">
                  <wp:posOffset>-168275</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xmlns:mo="http://schemas.microsoft.com/office/mac/office/2008/main" xmlns:mv="urn:schemas-microsoft-com:mac:vml">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3E6D7DA3" w14:textId="77777777" w:rsidR="00912424" w:rsidRPr="00DE6891" w:rsidRDefault="00795EBE" w:rsidP="00F27A9D">
                            <w:pPr>
                              <w:pStyle w:val="LanguageCode"/>
                            </w:pPr>
                            <w:r>
                              <w:rPr>
                                <w:lang w:eastAsia="ja"/>
                              </w:rPr>
                              <w:t>日本語（JA）</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9A0727E" id="_x0000_t202" coordsize="21600,21600" o:spt="202" path="m,l,21600r21600,l21600,xe">
                <v:stroke joinstyle="miter"/>
                <v:path gradientshapeok="t" o:connecttype="rect"/>
              </v:shapetype>
              <v:shape id="Text Box 8" o:spid="_x0000_s1026" type="#_x0000_t202" style="position:absolute;margin-left:427.05pt;margin-top:-13.25pt;width:1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" filled="f" stroked="f">
                <v:textbox>
                  <w:txbxContent>
                    <w:p w14:paraId="3E6D7DA3" w14:textId="77777777" w:rsidR="00912424" w:rsidRPr="00DE6891" w:rsidRDefault="00795EBE" w:rsidP="00F27A9D">
                      <w:pPr>
                        <w:pStyle w:val="LanguageCode"/>
                      </w:pPr>
                      <w:r>
                        <w:rPr>
                          <w:lang w:eastAsia="ja"/>
                        </w:rPr>
                        <w:t>日本語（</w:t>
                      </w:r>
                      <w:r>
                        <w:rPr>
                          <w:lang w:eastAsia="ja"/>
                        </w:rPr>
                        <w:t>JA</w:t>
                      </w:r>
                      <w:r>
                        <w:rPr>
                          <w:lang w:eastAsia="ja"/>
                        </w:rPr>
                        <w:t>）</w:t>
                      </w:r>
                    </w:p>
                  </w:txbxContent>
                </v:textbox>
              </v:shape>
            </w:pict>
          </mc:Fallback>
        </mc:AlternateContent>
      </w:r>
    </w:p>
    <w:p w14:paraId="3DC990E5" w14:textId="629DC127" w:rsidR="00F93288" w:rsidRPr="009351BA" w:rsidRDefault="00795EBE" w:rsidP="004444C3">
      <w:pPr>
        <w:pStyle w:val="Heading1"/>
        <w:rPr>
          <w:lang w:eastAsia="ja-JP"/>
        </w:rPr>
      </w:pPr>
      <w:r>
        <w:rPr>
          <w:lang w:eastAsia="ja"/>
        </w:rPr>
        <w:t>ロータリー財団専門家</w:t>
      </w:r>
      <w:r w:rsidR="00D26DC3">
        <w:rPr>
          <w:lang w:eastAsia="ja"/>
        </w:rPr>
        <w:br/>
      </w:r>
      <w:r>
        <w:rPr>
          <w:lang w:eastAsia="ja"/>
        </w:rPr>
        <w:t>グループ（Cadre）</w:t>
      </w:r>
      <w:r w:rsidR="00D26DC3">
        <w:rPr>
          <w:lang w:eastAsia="ja"/>
        </w:rPr>
        <w:br/>
      </w:r>
      <w:r>
        <w:rPr>
          <w:lang w:eastAsia="ja"/>
        </w:rPr>
        <w:t xml:space="preserve">研修マニュアル  </w:t>
      </w:r>
    </w:p>
    <w:p w14:paraId="31AD23BC" w14:textId="77777777" w:rsidR="00D26DC3" w:rsidRDefault="00D26DC3" w:rsidP="004444C3">
      <w:pPr>
        <w:pStyle w:val="Heading2"/>
        <w:spacing w:line="380" w:lineRule="exact"/>
        <w:rPr>
          <w:lang w:eastAsia="ja"/>
        </w:rPr>
      </w:pPr>
    </w:p>
    <w:p w14:paraId="78C86E97" w14:textId="66D5C32B" w:rsidR="009351BA" w:rsidRDefault="00795EBE" w:rsidP="004444C3">
      <w:pPr>
        <w:pStyle w:val="Heading2"/>
        <w:spacing w:line="380" w:lineRule="exact"/>
        <w:rPr>
          <w:lang w:eastAsia="ja-JP"/>
        </w:rPr>
      </w:pPr>
      <w:r>
        <w:rPr>
          <w:lang w:eastAsia="ja"/>
        </w:rPr>
        <w:t>目次</w:t>
      </w:r>
    </w:p>
    <w:p w14:paraId="3C47890C" w14:textId="77777777" w:rsidR="00EA3A97" w:rsidRPr="00D26DC3" w:rsidRDefault="00EA3A97" w:rsidP="004444C3">
      <w:pPr>
        <w:spacing w:line="380" w:lineRule="exact"/>
        <w:rPr>
          <w:rFonts w:asciiTheme="minorHAnsi" w:eastAsiaTheme="minorHAnsi" w:hAnsiTheme="minorHAnsi"/>
          <w:lang w:eastAsia="ja-JP"/>
        </w:rPr>
      </w:pPr>
    </w:p>
    <w:p w14:paraId="1F61644F" w14:textId="67A63EF3" w:rsidR="009351BA" w:rsidRPr="00D26DC3" w:rsidRDefault="00236B82" w:rsidP="004444C3">
      <w:pPr>
        <w:pStyle w:val="TOC1"/>
        <w:spacing w:line="380" w:lineRule="exact"/>
        <w:rPr>
          <w:rFonts w:eastAsiaTheme="minorHAnsi"/>
          <w:lang w:eastAsia="ja-JP"/>
        </w:rPr>
      </w:pPr>
      <w:hyperlink w:anchor="_Welcome_Message" w:history="1">
        <w:r w:rsidR="007A0BB9" w:rsidRPr="007A0BB9">
          <w:rPr>
            <w:rStyle w:val="Hyperlink"/>
            <w:rFonts w:eastAsiaTheme="minorHAnsi"/>
            <w:lang w:eastAsia="ja"/>
          </w:rPr>
          <w:t>歓迎のメッセージ／本マニュアルの使用方法</w:t>
        </w:r>
      </w:hyperlink>
      <w:r w:rsidR="00795EBE" w:rsidRPr="00D26DC3">
        <w:rPr>
          <w:rFonts w:eastAsiaTheme="minorHAnsi"/>
          <w:lang w:eastAsia="ja"/>
        </w:rPr>
        <w:ptab w:relativeTo="margin" w:alignment="right" w:leader="dot"/>
      </w:r>
      <w:r w:rsidR="00795EBE" w:rsidRPr="00D26DC3">
        <w:rPr>
          <w:rFonts w:eastAsiaTheme="minorHAnsi"/>
          <w:b/>
          <w:bCs/>
          <w:lang w:eastAsia="ja"/>
        </w:rPr>
        <w:t>2</w:t>
      </w:r>
    </w:p>
    <w:p w14:paraId="7651E118" w14:textId="77777777" w:rsidR="009351BA" w:rsidRPr="00D26DC3" w:rsidRDefault="00236B82" w:rsidP="004444C3">
      <w:pPr>
        <w:pStyle w:val="TOC1"/>
        <w:spacing w:line="380" w:lineRule="exact"/>
        <w:rPr>
          <w:rFonts w:eastAsiaTheme="minorHAnsi"/>
          <w:b/>
          <w:bCs/>
          <w:lang w:eastAsia="ja-JP"/>
        </w:rPr>
      </w:pPr>
      <w:hyperlink w:anchor="Role_and_Structure" w:history="1">
        <w:r w:rsidR="00795EBE" w:rsidRPr="00D26DC3">
          <w:rPr>
            <w:rStyle w:val="Hyperlink"/>
            <w:rFonts w:eastAsiaTheme="minorHAnsi"/>
            <w:lang w:eastAsia="ja"/>
          </w:rPr>
          <w:t>専門家グループの役割と構成</w:t>
        </w:r>
      </w:hyperlink>
      <w:r w:rsidR="00795EBE" w:rsidRPr="00D26DC3">
        <w:rPr>
          <w:rFonts w:eastAsiaTheme="minorHAnsi"/>
          <w:lang w:eastAsia="ja"/>
        </w:rPr>
        <w:ptab w:relativeTo="margin" w:alignment="right" w:leader="dot"/>
      </w:r>
      <w:r w:rsidR="00795EBE" w:rsidRPr="00D26DC3">
        <w:rPr>
          <w:rFonts w:eastAsiaTheme="minorHAnsi"/>
          <w:b/>
          <w:bCs/>
          <w:lang w:eastAsia="ja"/>
        </w:rPr>
        <w:t>3</w:t>
      </w:r>
    </w:p>
    <w:p w14:paraId="3E3550FA" w14:textId="2EF38930" w:rsidR="009351BA" w:rsidRPr="00D26DC3" w:rsidRDefault="00236B82" w:rsidP="004444C3">
      <w:pPr>
        <w:pStyle w:val="TOC1"/>
        <w:spacing w:line="380" w:lineRule="exact"/>
        <w:rPr>
          <w:rFonts w:eastAsiaTheme="minorHAnsi"/>
          <w:lang w:eastAsia="ja-JP"/>
        </w:rPr>
      </w:pPr>
      <w:hyperlink w:anchor="_Cadre_Registration_and" w:history="1">
        <w:r w:rsidR="00795EBE" w:rsidRPr="00D26DC3">
          <w:rPr>
            <w:rStyle w:val="Hyperlink"/>
            <w:rFonts w:eastAsiaTheme="minorHAnsi"/>
            <w:lang w:eastAsia="ja"/>
          </w:rPr>
          <w:t>専門家グループへの登録およびメンバー資格</w:t>
        </w:r>
      </w:hyperlink>
      <w:r w:rsidR="00795EBE" w:rsidRPr="00D26DC3">
        <w:rPr>
          <w:rFonts w:eastAsiaTheme="minorHAnsi"/>
          <w:lang w:eastAsia="ja"/>
        </w:rPr>
        <w:ptab w:relativeTo="margin" w:alignment="right" w:leader="dot"/>
      </w:r>
      <w:r w:rsidR="007A0BB9">
        <w:rPr>
          <w:rFonts w:eastAsiaTheme="minorHAnsi"/>
          <w:b/>
          <w:bCs/>
          <w:lang w:eastAsia="ja"/>
        </w:rPr>
        <w:t>7</w:t>
      </w:r>
    </w:p>
    <w:p w14:paraId="1E705905" w14:textId="5CBE6D0C" w:rsidR="009351BA" w:rsidRPr="00D26DC3" w:rsidRDefault="00236B82" w:rsidP="004444C3">
      <w:pPr>
        <w:pStyle w:val="TOC1"/>
        <w:spacing w:line="380" w:lineRule="exact"/>
        <w:rPr>
          <w:rFonts w:eastAsiaTheme="minorHAnsi"/>
          <w:b/>
          <w:bCs/>
          <w:lang w:eastAsia="ja-JP"/>
        </w:rPr>
      </w:pPr>
      <w:hyperlink w:anchor="Responsibilities_by_Assignment" w:history="1">
        <w:r w:rsidR="00795EBE" w:rsidRPr="00D26DC3">
          <w:rPr>
            <w:rStyle w:val="Hyperlink"/>
            <w:rFonts w:eastAsiaTheme="minorHAnsi"/>
            <w:lang w:eastAsia="ja"/>
          </w:rPr>
          <w:t>専門家グループの責務（任務別）</w:t>
        </w:r>
      </w:hyperlink>
      <w:r w:rsidR="00795EBE" w:rsidRPr="00D26DC3">
        <w:rPr>
          <w:rFonts w:eastAsiaTheme="minorHAnsi"/>
          <w:lang w:eastAsia="ja"/>
        </w:rPr>
        <w:ptab w:relativeTo="margin" w:alignment="right" w:leader="dot"/>
      </w:r>
      <w:r w:rsidR="007A0BB9">
        <w:rPr>
          <w:rFonts w:eastAsiaTheme="minorHAnsi"/>
          <w:b/>
          <w:bCs/>
          <w:lang w:eastAsia="ja"/>
        </w:rPr>
        <w:t>11</w:t>
      </w:r>
    </w:p>
    <w:p w14:paraId="5713D242" w14:textId="5B880557" w:rsidR="009351BA" w:rsidRPr="00D26DC3" w:rsidRDefault="00236B82" w:rsidP="004444C3">
      <w:pPr>
        <w:pStyle w:val="TOC1"/>
        <w:spacing w:line="380" w:lineRule="exact"/>
        <w:rPr>
          <w:rFonts w:eastAsiaTheme="minorHAnsi"/>
          <w:lang w:eastAsia="ja-JP"/>
        </w:rPr>
      </w:pPr>
      <w:hyperlink w:anchor="Rotary_Grants_Advising" w:history="1">
        <w:r w:rsidR="00795EBE" w:rsidRPr="00D26DC3">
          <w:rPr>
            <w:rStyle w:val="Hyperlink"/>
            <w:rFonts w:eastAsiaTheme="minorHAnsi"/>
            <w:lang w:eastAsia="ja"/>
          </w:rPr>
          <w:t>ロータリー補助金に関する助言：すべての専門家グループメンバーが知っておくべきこと</w:t>
        </w:r>
      </w:hyperlink>
      <w:r w:rsidR="00795EBE" w:rsidRPr="00D26DC3">
        <w:rPr>
          <w:rFonts w:eastAsiaTheme="minorHAnsi"/>
          <w:lang w:eastAsia="ja"/>
        </w:rPr>
        <w:ptab w:relativeTo="margin" w:alignment="right" w:leader="dot"/>
      </w:r>
      <w:r w:rsidR="00795EBE" w:rsidRPr="00D26DC3">
        <w:rPr>
          <w:rFonts w:eastAsiaTheme="minorHAnsi"/>
          <w:b/>
          <w:bCs/>
          <w:lang w:eastAsia="ja"/>
        </w:rPr>
        <w:t>1</w:t>
      </w:r>
      <w:r w:rsidR="007A0BB9">
        <w:rPr>
          <w:rFonts w:eastAsiaTheme="minorHAnsi"/>
          <w:b/>
          <w:bCs/>
          <w:lang w:eastAsia="ja"/>
        </w:rPr>
        <w:t>6</w:t>
      </w:r>
    </w:p>
    <w:p w14:paraId="2E7605B8" w14:textId="65FAB8B3" w:rsidR="009351BA" w:rsidRPr="00D26DC3" w:rsidRDefault="00236B82" w:rsidP="004444C3">
      <w:pPr>
        <w:pStyle w:val="TOC1"/>
        <w:spacing w:line="380" w:lineRule="exact"/>
        <w:rPr>
          <w:rFonts w:eastAsiaTheme="minorHAnsi"/>
          <w:b/>
          <w:lang w:eastAsia="ja-JP"/>
        </w:rPr>
      </w:pPr>
      <w:hyperlink w:anchor="Site_Visit_Protocol" w:history="1">
        <w:r w:rsidR="00795EBE" w:rsidRPr="00D26DC3">
          <w:rPr>
            <w:rStyle w:val="Hyperlink"/>
            <w:rFonts w:eastAsiaTheme="minorHAnsi"/>
            <w:lang w:eastAsia="ja"/>
          </w:rPr>
          <w:t>専門家グループの現地視察プロトコル</w:t>
        </w:r>
      </w:hyperlink>
      <w:r w:rsidR="00795EBE" w:rsidRPr="00D26DC3">
        <w:rPr>
          <w:rFonts w:eastAsiaTheme="minorHAnsi"/>
          <w:lang w:eastAsia="ja"/>
        </w:rPr>
        <w:ptab w:relativeTo="margin" w:alignment="right" w:leader="dot"/>
      </w:r>
      <w:r w:rsidR="007A0BB9">
        <w:rPr>
          <w:rFonts w:eastAsiaTheme="minorHAnsi"/>
          <w:b/>
          <w:bCs/>
          <w:lang w:eastAsia="ja"/>
        </w:rPr>
        <w:t>24</w:t>
      </w:r>
    </w:p>
    <w:p w14:paraId="00C63239" w14:textId="6E8E136B" w:rsidR="009351BA" w:rsidRPr="00D26DC3" w:rsidRDefault="00236B82" w:rsidP="004444C3">
      <w:pPr>
        <w:pStyle w:val="TOC1"/>
        <w:spacing w:line="380" w:lineRule="exact"/>
        <w:rPr>
          <w:rFonts w:eastAsiaTheme="minorHAnsi"/>
          <w:lang w:eastAsia="ja-JP"/>
        </w:rPr>
      </w:pPr>
      <w:hyperlink w:anchor="_Site_Visit:_Preparation" w:history="1">
        <w:r w:rsidR="00795EBE" w:rsidRPr="00D26DC3">
          <w:rPr>
            <w:rStyle w:val="Hyperlink"/>
            <w:rFonts w:eastAsiaTheme="minorHAnsi"/>
            <w:lang w:eastAsia="ja"/>
          </w:rPr>
          <w:t>現地視察プロセス：準備と諸手配</w:t>
        </w:r>
      </w:hyperlink>
      <w:r w:rsidR="00795EBE" w:rsidRPr="00D26DC3">
        <w:rPr>
          <w:rFonts w:eastAsiaTheme="minorHAnsi"/>
          <w:lang w:eastAsia="ja"/>
        </w:rPr>
        <w:ptab w:relativeTo="margin" w:alignment="right" w:leader="dot"/>
      </w:r>
      <w:r w:rsidR="007A0BB9">
        <w:rPr>
          <w:rFonts w:eastAsiaTheme="minorHAnsi"/>
          <w:b/>
          <w:bCs/>
          <w:lang w:eastAsia="ja"/>
        </w:rPr>
        <w:t>32</w:t>
      </w:r>
    </w:p>
    <w:p w14:paraId="4E816808" w14:textId="6EC9E685" w:rsidR="006F6D9A" w:rsidRPr="00D26DC3" w:rsidRDefault="00236B82" w:rsidP="004444C3">
      <w:pPr>
        <w:pStyle w:val="TOC1"/>
        <w:spacing w:line="380" w:lineRule="exact"/>
        <w:rPr>
          <w:rFonts w:eastAsiaTheme="minorHAnsi"/>
          <w:lang w:eastAsia="ja-JP"/>
        </w:rPr>
      </w:pPr>
      <w:hyperlink w:anchor="_Cadre_Promotion" w:history="1">
        <w:r w:rsidR="00795EBE" w:rsidRPr="00D26DC3">
          <w:rPr>
            <w:rStyle w:val="Hyperlink"/>
            <w:rFonts w:eastAsiaTheme="minorHAnsi"/>
            <w:lang w:eastAsia="ja"/>
          </w:rPr>
          <w:t>専門家グループの周知</w:t>
        </w:r>
      </w:hyperlink>
      <w:r w:rsidR="00795EBE" w:rsidRPr="00D26DC3">
        <w:rPr>
          <w:rFonts w:eastAsiaTheme="minorHAnsi"/>
          <w:lang w:eastAsia="ja"/>
        </w:rPr>
        <w:t>……………</w:t>
      </w:r>
      <w:r w:rsidR="007A0BB9" w:rsidRPr="00D26DC3">
        <w:rPr>
          <w:rFonts w:eastAsiaTheme="minorHAnsi"/>
          <w:lang w:eastAsia="ja"/>
        </w:rPr>
        <w:t>………………</w:t>
      </w:r>
      <w:r w:rsidR="00795EBE" w:rsidRPr="00D26DC3">
        <w:rPr>
          <w:rFonts w:eastAsiaTheme="minorHAnsi"/>
          <w:lang w:eastAsia="ja"/>
        </w:rPr>
        <w:t>……………………………………………………</w:t>
      </w:r>
      <w:r w:rsidR="007A0BB9">
        <w:rPr>
          <w:rFonts w:eastAsiaTheme="minorHAnsi"/>
          <w:b/>
          <w:bCs/>
          <w:lang w:eastAsia="ja"/>
        </w:rPr>
        <w:t>37</w:t>
      </w:r>
    </w:p>
    <w:p w14:paraId="5580E501" w14:textId="1E68BF43" w:rsidR="00676751" w:rsidRPr="00D26DC3" w:rsidRDefault="00236B82" w:rsidP="004444C3">
      <w:pPr>
        <w:pStyle w:val="TOC1"/>
        <w:spacing w:line="380" w:lineRule="exact"/>
        <w:rPr>
          <w:rFonts w:eastAsiaTheme="minorHAnsi"/>
          <w:b/>
          <w:bCs/>
          <w:lang w:eastAsia="ja-JP"/>
        </w:rPr>
      </w:pPr>
      <w:hyperlink w:anchor="Appendix_Resource_Library" w:history="1">
        <w:r w:rsidR="00795EBE" w:rsidRPr="00D26DC3">
          <w:rPr>
            <w:rStyle w:val="Hyperlink"/>
            <w:rFonts w:eastAsiaTheme="minorHAnsi"/>
            <w:lang w:eastAsia="ja"/>
          </w:rPr>
          <w:t>補遺資料／リソースライブラリ</w:t>
        </w:r>
      </w:hyperlink>
      <w:r w:rsidR="00795EBE" w:rsidRPr="00D26DC3">
        <w:rPr>
          <w:rFonts w:eastAsiaTheme="minorHAnsi"/>
          <w:lang w:eastAsia="ja"/>
        </w:rPr>
        <w:ptab w:relativeTo="margin" w:alignment="right" w:leader="dot"/>
      </w:r>
      <w:r w:rsidR="007A0BB9">
        <w:rPr>
          <w:rFonts w:eastAsiaTheme="minorHAnsi" w:hint="eastAsia"/>
          <w:b/>
          <w:bCs/>
          <w:lang w:eastAsia="ja-JP"/>
        </w:rPr>
        <w:t>40</w:t>
      </w:r>
    </w:p>
    <w:p w14:paraId="4CDE4475" w14:textId="77777777" w:rsidR="00676751" w:rsidRDefault="00676751" w:rsidP="004444C3">
      <w:pPr>
        <w:spacing w:line="380" w:lineRule="exact"/>
        <w:rPr>
          <w:lang w:eastAsia="ja-JP"/>
        </w:rPr>
      </w:pPr>
    </w:p>
    <w:p w14:paraId="05F52854" w14:textId="77777777" w:rsidR="0059015D" w:rsidRDefault="0059015D" w:rsidP="004444C3">
      <w:pPr>
        <w:spacing w:line="380" w:lineRule="exact"/>
        <w:rPr>
          <w:lang w:eastAsia="ja-JP"/>
        </w:rPr>
      </w:pPr>
    </w:p>
    <w:p w14:paraId="2918E09B" w14:textId="77777777" w:rsidR="0059015D" w:rsidRDefault="0059015D" w:rsidP="004444C3">
      <w:pPr>
        <w:spacing w:line="380" w:lineRule="exact"/>
        <w:rPr>
          <w:lang w:eastAsia="ja-JP"/>
        </w:rPr>
      </w:pPr>
    </w:p>
    <w:p w14:paraId="3A6D55BA" w14:textId="77777777" w:rsidR="0059015D" w:rsidRDefault="0059015D" w:rsidP="004444C3">
      <w:pPr>
        <w:spacing w:line="380" w:lineRule="exact"/>
        <w:rPr>
          <w:lang w:eastAsia="ja-JP"/>
        </w:rPr>
      </w:pPr>
    </w:p>
    <w:p w14:paraId="0E412009" w14:textId="77777777" w:rsidR="00D26DC3" w:rsidRDefault="00D26DC3" w:rsidP="004444C3">
      <w:pPr>
        <w:spacing w:line="380" w:lineRule="exact"/>
        <w:rPr>
          <w:rFonts w:ascii="Noto Sans JP" w:eastAsia="Noto Sans JP" w:hAnsi="Noto Sans JP"/>
          <w:sz w:val="28"/>
          <w:szCs w:val="28"/>
          <w:lang w:eastAsia="ja"/>
        </w:rPr>
      </w:pPr>
      <w:bookmarkStart w:id="0" w:name="_Welcome_Message"/>
      <w:bookmarkEnd w:id="0"/>
      <w:r>
        <w:rPr>
          <w:lang w:eastAsia="ja"/>
        </w:rPr>
        <w:br w:type="page"/>
      </w:r>
    </w:p>
    <w:p w14:paraId="2CFCCB32" w14:textId="0D5EF09B" w:rsidR="00FC4BDA" w:rsidRDefault="00795EBE" w:rsidP="004444C3">
      <w:pPr>
        <w:pStyle w:val="Heading2"/>
        <w:spacing w:line="380" w:lineRule="exact"/>
        <w:rPr>
          <w:lang w:eastAsia="ja-JP"/>
        </w:rPr>
      </w:pPr>
      <w:r>
        <w:rPr>
          <w:lang w:eastAsia="ja"/>
        </w:rPr>
        <w:lastRenderedPageBreak/>
        <w:t>歓迎のメッセージ</w:t>
      </w:r>
    </w:p>
    <w:p w14:paraId="790C1880" w14:textId="77777777" w:rsidR="009351BA" w:rsidRPr="009351BA" w:rsidRDefault="009351BA" w:rsidP="004444C3">
      <w:pPr>
        <w:spacing w:line="380" w:lineRule="exact"/>
        <w:rPr>
          <w:lang w:eastAsia="ja-JP"/>
        </w:rPr>
      </w:pPr>
    </w:p>
    <w:p w14:paraId="6014D072" w14:textId="63BC343C" w:rsidR="009351BA" w:rsidRPr="009351BA" w:rsidRDefault="00795EBE" w:rsidP="004444C3">
      <w:pPr>
        <w:spacing w:line="380" w:lineRule="exact"/>
        <w:rPr>
          <w:rFonts w:eastAsiaTheme="minorEastAsia" w:cs="Noto Sans JP"/>
          <w:noProof/>
          <w:color w:val="7F7F7F"/>
          <w:sz w:val="20"/>
          <w:szCs w:val="20"/>
          <w:lang w:eastAsia="ja-JP"/>
        </w:rPr>
      </w:pPr>
      <w:r>
        <w:rPr>
          <w:color w:val="231F20"/>
          <w:sz w:val="20"/>
          <w:szCs w:val="20"/>
          <w:lang w:eastAsia="ja"/>
        </w:rPr>
        <w:t>ロータリー財団専門家グループ（Cadre）にご登録いただき誠にありがとうございます。この研修マニュアルは、専門家グループメンバーの役割と責務について解説し、ロータリー補助金を支援するために必要な情報を</w:t>
      </w:r>
      <w:r w:rsidR="00570667">
        <w:rPr>
          <w:rFonts w:hint="eastAsia"/>
          <w:color w:val="231F20"/>
          <w:sz w:val="20"/>
          <w:szCs w:val="20"/>
          <w:lang w:eastAsia="ja"/>
        </w:rPr>
        <w:t>収めています</w:t>
      </w:r>
      <w:r>
        <w:rPr>
          <w:color w:val="231F20"/>
          <w:sz w:val="20"/>
          <w:szCs w:val="20"/>
          <w:lang w:eastAsia="ja"/>
        </w:rPr>
        <w:t>。専門家グループのメンバーは、ロータリー会員がさらに効果的なプロジェクトを計画し、財団補助金による活動をモニタリングできるよう支援するという非常に重要な役割を担います。ロータリー財団管理委員会</w:t>
      </w:r>
      <w:r w:rsidR="00570667">
        <w:rPr>
          <w:rFonts w:hint="eastAsia"/>
          <w:color w:val="231F20"/>
          <w:sz w:val="20"/>
          <w:szCs w:val="20"/>
          <w:lang w:eastAsia="ja"/>
        </w:rPr>
        <w:t>に代わり</w:t>
      </w:r>
      <w:r>
        <w:rPr>
          <w:color w:val="231F20"/>
          <w:sz w:val="20"/>
          <w:szCs w:val="20"/>
          <w:lang w:eastAsia="ja"/>
        </w:rPr>
        <w:t>、専門家グループへのご</w:t>
      </w:r>
      <w:r w:rsidR="00570667">
        <w:rPr>
          <w:rFonts w:hint="eastAsia"/>
          <w:color w:val="231F20"/>
          <w:sz w:val="20"/>
          <w:szCs w:val="20"/>
          <w:lang w:eastAsia="ja"/>
        </w:rPr>
        <w:t>参加</w:t>
      </w:r>
      <w:r>
        <w:rPr>
          <w:color w:val="231F20"/>
          <w:sz w:val="20"/>
          <w:szCs w:val="20"/>
          <w:lang w:eastAsia="ja"/>
        </w:rPr>
        <w:t>に御礼申し上げます。ロータリー会員の補助金活動をサポートする皆さまのご活躍を</w:t>
      </w:r>
      <w:r w:rsidR="00570667">
        <w:rPr>
          <w:rFonts w:hint="eastAsia"/>
          <w:color w:val="231F20"/>
          <w:sz w:val="20"/>
          <w:szCs w:val="20"/>
          <w:lang w:eastAsia="ja"/>
        </w:rPr>
        <w:t>お祈りいたします</w:t>
      </w:r>
      <w:r>
        <w:rPr>
          <w:color w:val="231F20"/>
          <w:sz w:val="20"/>
          <w:szCs w:val="20"/>
          <w:lang w:eastAsia="ja"/>
        </w:rPr>
        <w:t>。</w:t>
      </w:r>
    </w:p>
    <w:p w14:paraId="198D9FA0" w14:textId="77777777" w:rsidR="006156E0" w:rsidRDefault="00795EBE" w:rsidP="004444C3">
      <w:pPr>
        <w:pStyle w:val="IntroParagraph"/>
        <w:spacing w:line="380" w:lineRule="exact"/>
        <w:rPr>
          <w:lang w:eastAsia="ja-JP"/>
        </w:rPr>
      </w:pPr>
      <w:r>
        <w:rPr>
          <w:lang w:eastAsia="ja"/>
        </w:rPr>
        <w:t xml:space="preserve">マルセロ・ディミトリオ・ハイク（財団管理委員、2021-24年度専門家グループ委員長）  </w:t>
      </w:r>
    </w:p>
    <w:p w14:paraId="69317A6A" w14:textId="77777777" w:rsidR="00723F9D" w:rsidRPr="00D07D0B" w:rsidRDefault="00795EBE" w:rsidP="004444C3">
      <w:pPr>
        <w:pStyle w:val="IntroParagraph"/>
        <w:spacing w:line="380" w:lineRule="exact"/>
        <w:rPr>
          <w:lang w:eastAsia="ja-JP"/>
        </w:rPr>
      </w:pPr>
      <w:r>
        <w:rPr>
          <w:lang w:eastAsia="ja"/>
        </w:rPr>
        <w:t>キャロライン・ジョンソン（パストガバナー、2021-24年度専門家グループ副委員長）</w:t>
      </w:r>
    </w:p>
    <w:p w14:paraId="2A3224AD" w14:textId="77777777" w:rsidR="00723F9D" w:rsidRDefault="00795EBE" w:rsidP="004444C3">
      <w:pPr>
        <w:pStyle w:val="BodyParagraph"/>
        <w:spacing w:line="380" w:lineRule="exact"/>
        <w:rPr>
          <w:b/>
          <w:lang w:eastAsia="ja-JP"/>
        </w:rPr>
      </w:pPr>
      <w:r>
        <w:rPr>
          <w:b/>
          <w:bCs/>
          <w:lang w:eastAsia="ja"/>
        </w:rPr>
        <w:t>本マニュアルの使用方法</w:t>
      </w:r>
    </w:p>
    <w:p w14:paraId="60B5D777" w14:textId="77777777" w:rsidR="009351BA" w:rsidRDefault="009351BA" w:rsidP="004444C3">
      <w:pPr>
        <w:spacing w:line="380" w:lineRule="exact"/>
        <w:rPr>
          <w:rFonts w:cs="Noto Sans JP"/>
          <w:sz w:val="20"/>
          <w:szCs w:val="20"/>
          <w:lang w:eastAsia="ja-JP"/>
        </w:rPr>
      </w:pPr>
    </w:p>
    <w:p w14:paraId="3B17C92C" w14:textId="255916D5" w:rsidR="009351BA" w:rsidRDefault="00795EBE" w:rsidP="004444C3">
      <w:pPr>
        <w:spacing w:line="380" w:lineRule="exact"/>
        <w:rPr>
          <w:rFonts w:cs="Noto Sans JP"/>
          <w:sz w:val="20"/>
          <w:szCs w:val="20"/>
          <w:lang w:eastAsia="ja-JP"/>
        </w:rPr>
      </w:pPr>
      <w:r>
        <w:rPr>
          <w:rFonts w:cs="Noto Sans JP"/>
          <w:sz w:val="20"/>
          <w:szCs w:val="20"/>
          <w:lang w:eastAsia="ja"/>
        </w:rPr>
        <w:t>このマニュアルは、専門家グループ（Cadre）の構成およびメンバーとしての責務を理解し、ロータリー会員およびロータリー財団との協力方法に関するご自分の知識を確認し、さらに高めるために活用ください。</w:t>
      </w:r>
    </w:p>
    <w:p w14:paraId="1A8D67C4" w14:textId="77777777" w:rsidR="009351BA" w:rsidRPr="000F4877" w:rsidRDefault="009351BA" w:rsidP="004444C3">
      <w:pPr>
        <w:spacing w:line="380" w:lineRule="exact"/>
        <w:rPr>
          <w:rFonts w:cs="Noto Sans JP"/>
          <w:sz w:val="20"/>
          <w:szCs w:val="20"/>
          <w:lang w:eastAsia="ja-JP"/>
        </w:rPr>
      </w:pPr>
    </w:p>
    <w:p w14:paraId="3DD28852" w14:textId="0B7E1350" w:rsidR="009351BA" w:rsidRDefault="00795EBE" w:rsidP="004444C3">
      <w:pPr>
        <w:spacing w:line="380" w:lineRule="exact"/>
        <w:rPr>
          <w:rFonts w:cs="Noto Sans JP"/>
          <w:sz w:val="20"/>
          <w:szCs w:val="20"/>
          <w:lang w:eastAsia="ja-JP"/>
        </w:rPr>
      </w:pPr>
      <w:r>
        <w:rPr>
          <w:rFonts w:cs="Noto Sans JP"/>
          <w:sz w:val="20"/>
          <w:szCs w:val="20"/>
          <w:lang w:eastAsia="ja"/>
        </w:rPr>
        <w:t>マニュアルの随所に、</w:t>
      </w:r>
      <w:r w:rsidR="00380061">
        <w:rPr>
          <w:rFonts w:cs="Noto Sans JP" w:hint="eastAsia"/>
          <w:sz w:val="20"/>
          <w:szCs w:val="20"/>
          <w:lang w:eastAsia="ja"/>
        </w:rPr>
        <w:t>参考資料</w:t>
      </w:r>
      <w:r>
        <w:rPr>
          <w:rFonts w:cs="Noto Sans JP"/>
          <w:sz w:val="20"/>
          <w:szCs w:val="20"/>
          <w:lang w:eastAsia="ja"/>
        </w:rPr>
        <w:t>へのハイパーリンクがあります。また、補遺資料にはロータリーとロータリー以外のリソースのリストも記載されています。リソースによく目をお通しいただき、必要な</w:t>
      </w:r>
      <w:r w:rsidR="00380061">
        <w:rPr>
          <w:rFonts w:cs="Noto Sans JP" w:hint="eastAsia"/>
          <w:sz w:val="20"/>
          <w:szCs w:val="20"/>
          <w:lang w:eastAsia="ja"/>
        </w:rPr>
        <w:t>情報</w:t>
      </w:r>
      <w:r>
        <w:rPr>
          <w:rFonts w:cs="Noto Sans JP"/>
          <w:sz w:val="20"/>
          <w:szCs w:val="20"/>
          <w:lang w:eastAsia="ja"/>
        </w:rPr>
        <w:t>をいつでも参照できるようにして、支援を求めるロータリー会員に適切な助言を行えるようにしてください。</w:t>
      </w:r>
    </w:p>
    <w:p w14:paraId="50C47B85" w14:textId="77777777" w:rsidR="00A40474" w:rsidRDefault="00795EBE" w:rsidP="004444C3">
      <w:pPr>
        <w:spacing w:line="380" w:lineRule="exact"/>
        <w:rPr>
          <w:rFonts w:cs="Noto Sans JP"/>
          <w:sz w:val="20"/>
          <w:szCs w:val="20"/>
          <w:lang w:eastAsia="ja-JP"/>
        </w:rPr>
      </w:pPr>
      <w:r>
        <w:rPr>
          <w:rFonts w:cs="Noto Sans JP"/>
          <w:sz w:val="20"/>
          <w:szCs w:val="20"/>
          <w:lang w:eastAsia="ja"/>
        </w:rPr>
        <w:br w:type="page"/>
      </w:r>
    </w:p>
    <w:p w14:paraId="1CC36CF8" w14:textId="77777777" w:rsidR="00676751" w:rsidRDefault="00795EBE" w:rsidP="004444C3">
      <w:pPr>
        <w:pStyle w:val="Heading1"/>
        <w:rPr>
          <w:lang w:eastAsia="ja-JP"/>
        </w:rPr>
      </w:pPr>
      <w:bookmarkStart w:id="1" w:name="Role_and_Structure"/>
      <w:r>
        <w:rPr>
          <w:lang w:eastAsia="ja"/>
        </w:rPr>
        <w:lastRenderedPageBreak/>
        <w:t>専門家グループの役割と構成</w:t>
      </w:r>
    </w:p>
    <w:bookmarkEnd w:id="1"/>
    <w:p w14:paraId="10381CCB" w14:textId="77777777" w:rsidR="00BD2389" w:rsidRDefault="00795EBE" w:rsidP="004444C3">
      <w:pPr>
        <w:pStyle w:val="Heading2"/>
        <w:spacing w:line="380" w:lineRule="exact"/>
        <w:rPr>
          <w:lang w:eastAsia="ja-JP"/>
        </w:rPr>
      </w:pPr>
      <w:r>
        <w:rPr>
          <w:lang w:eastAsia="ja"/>
        </w:rPr>
        <w:t>概要</w:t>
      </w:r>
    </w:p>
    <w:p w14:paraId="53B56226" w14:textId="77777777" w:rsidR="00094D7D" w:rsidRDefault="00795EBE" w:rsidP="004444C3">
      <w:pPr>
        <w:pStyle w:val="Subhead2"/>
        <w:spacing w:before="0" w:after="0" w:line="380" w:lineRule="exact"/>
        <w:rPr>
          <w:lang w:eastAsia="ja-JP"/>
        </w:rPr>
      </w:pPr>
      <w:r>
        <w:rPr>
          <w:bCs/>
          <w:lang w:eastAsia="ja"/>
        </w:rPr>
        <w:t>専門家グループのミッションステートメント</w:t>
      </w:r>
    </w:p>
    <w:p w14:paraId="708333CD" w14:textId="77777777" w:rsidR="00676751" w:rsidRPr="008B050C" w:rsidRDefault="00795EBE" w:rsidP="004444C3">
      <w:pPr>
        <w:spacing w:line="380" w:lineRule="exact"/>
        <w:rPr>
          <w:rFonts w:cs="Noto Sans JP"/>
          <w:bCs/>
          <w:sz w:val="20"/>
          <w:szCs w:val="20"/>
          <w:lang w:eastAsia="ja-JP"/>
        </w:rPr>
      </w:pPr>
      <w:r>
        <w:rPr>
          <w:rFonts w:cs="Noto Sans JP"/>
          <w:sz w:val="20"/>
          <w:szCs w:val="20"/>
          <w:lang w:eastAsia="ja"/>
        </w:rPr>
        <w:t>ロータリー財団専門家グループ（Cadre）の使命は、ロータリー会員がプロジェクトを計画し、財団資金を適切に使用できるよう援助することにより、ロータリー補助金のインパクトを高めることです。</w:t>
      </w:r>
    </w:p>
    <w:p w14:paraId="7467442B" w14:textId="77777777" w:rsidR="00094D7D" w:rsidRPr="00D07D0B" w:rsidRDefault="00795EBE" w:rsidP="004444C3">
      <w:pPr>
        <w:pStyle w:val="Subhead2"/>
        <w:spacing w:line="380" w:lineRule="exact"/>
        <w:rPr>
          <w:lang w:eastAsia="ja-JP"/>
        </w:rPr>
      </w:pPr>
      <w:r>
        <w:rPr>
          <w:bCs/>
          <w:lang w:eastAsia="ja"/>
        </w:rPr>
        <w:t>ロータリー財団専門家グループとは</w:t>
      </w:r>
    </w:p>
    <w:p w14:paraId="38AF19D6" w14:textId="77777777" w:rsidR="00676751" w:rsidRDefault="00795EBE" w:rsidP="004444C3">
      <w:pPr>
        <w:spacing w:line="380" w:lineRule="exact"/>
        <w:rPr>
          <w:rFonts w:cstheme="minorHAnsi"/>
          <w:sz w:val="20"/>
          <w:szCs w:val="20"/>
          <w:lang w:eastAsia="ja-JP"/>
        </w:rPr>
      </w:pPr>
      <w:r>
        <w:rPr>
          <w:rFonts w:cstheme="minorHAnsi"/>
          <w:sz w:val="20"/>
          <w:szCs w:val="20"/>
          <w:lang w:eastAsia="ja"/>
        </w:rPr>
        <w:t>ロータリー財団専門家グループ（Cadre）とは、七つの重点分野のいずれかまたは財務監査に関する専門スキルや知識を有し、ロータリー財団補助金プログラムに精通した、ボランティアのロータリー会員から成るグループです。</w:t>
      </w:r>
    </w:p>
    <w:p w14:paraId="307EF618" w14:textId="77777777" w:rsidR="00676751" w:rsidRDefault="00795EBE" w:rsidP="004444C3">
      <w:pPr>
        <w:pStyle w:val="Subhead2"/>
        <w:spacing w:line="380" w:lineRule="exact"/>
        <w:rPr>
          <w:lang w:eastAsia="ja-JP"/>
        </w:rPr>
      </w:pPr>
      <w:r>
        <w:rPr>
          <w:bCs/>
          <w:lang w:eastAsia="ja"/>
        </w:rPr>
        <w:t>専門家グループの目的</w:t>
      </w:r>
    </w:p>
    <w:p w14:paraId="11B3B7E9" w14:textId="77777777" w:rsidR="00676751" w:rsidRDefault="00795EBE" w:rsidP="004444C3">
      <w:pPr>
        <w:spacing w:line="380" w:lineRule="exact"/>
        <w:rPr>
          <w:rFonts w:cstheme="minorHAnsi"/>
          <w:sz w:val="20"/>
          <w:szCs w:val="20"/>
          <w:lang w:eastAsia="ja-JP"/>
        </w:rPr>
      </w:pPr>
      <w:r>
        <w:rPr>
          <w:rFonts w:cstheme="minorHAnsi"/>
          <w:sz w:val="20"/>
          <w:szCs w:val="20"/>
          <w:lang w:eastAsia="ja"/>
        </w:rPr>
        <w:t>専門家グループは以下の方法で任務を遂行します。</w:t>
      </w:r>
    </w:p>
    <w:p w14:paraId="36A31A2C" w14:textId="77777777" w:rsidR="009E16A8" w:rsidRPr="009E16A8" w:rsidRDefault="00795EBE" w:rsidP="004444C3">
      <w:pPr>
        <w:spacing w:line="380" w:lineRule="exact"/>
        <w:ind w:left="360" w:hanging="360"/>
        <w:rPr>
          <w:rFonts w:cstheme="minorHAnsi"/>
          <w:sz w:val="20"/>
          <w:szCs w:val="20"/>
          <w:lang w:eastAsia="ja-JP"/>
        </w:rPr>
      </w:pPr>
      <w:r>
        <w:rPr>
          <w:color w:val="0251A3"/>
          <w:lang w:eastAsia="ja"/>
        </w:rPr>
        <w:t>•</w:t>
      </w:r>
      <w:r>
        <w:rPr>
          <w:lang w:eastAsia="ja"/>
        </w:rPr>
        <w:tab/>
      </w:r>
      <w:r>
        <w:rPr>
          <w:sz w:val="20"/>
          <w:szCs w:val="20"/>
          <w:lang w:eastAsia="ja"/>
        </w:rPr>
        <w:t>プロジェクトの計画と実施におけるアドバイス</w:t>
      </w:r>
    </w:p>
    <w:p w14:paraId="2A2FCA20" w14:textId="77777777" w:rsidR="009E16A8" w:rsidRPr="009E16A8" w:rsidRDefault="00795EBE" w:rsidP="004444C3">
      <w:pPr>
        <w:spacing w:line="380" w:lineRule="exact"/>
        <w:ind w:left="360" w:hanging="360"/>
        <w:rPr>
          <w:rFonts w:cstheme="minorHAnsi"/>
          <w:sz w:val="20"/>
          <w:szCs w:val="20"/>
          <w:lang w:eastAsia="ja-JP"/>
        </w:rPr>
      </w:pPr>
      <w:r>
        <w:rPr>
          <w:color w:val="0251A3"/>
          <w:lang w:eastAsia="ja"/>
        </w:rPr>
        <w:t>•</w:t>
      </w:r>
      <w:r>
        <w:rPr>
          <w:lang w:eastAsia="ja"/>
        </w:rPr>
        <w:tab/>
      </w:r>
      <w:r>
        <w:rPr>
          <w:sz w:val="20"/>
          <w:szCs w:val="20"/>
          <w:lang w:eastAsia="ja"/>
        </w:rPr>
        <w:t>提案されたプロジェクトに対する補助金申請書の審査を通じて財団管理委員会を援助</w:t>
      </w:r>
    </w:p>
    <w:p w14:paraId="0669F3B0" w14:textId="7149932F" w:rsidR="009E16A8" w:rsidRDefault="00795EBE" w:rsidP="004444C3">
      <w:pPr>
        <w:spacing w:line="380" w:lineRule="exact"/>
        <w:ind w:left="360" w:hanging="360"/>
        <w:rPr>
          <w:rFonts w:cstheme="minorHAnsi"/>
          <w:sz w:val="20"/>
          <w:szCs w:val="20"/>
          <w:lang w:eastAsia="ja-JP"/>
        </w:rPr>
      </w:pPr>
      <w:r>
        <w:rPr>
          <w:color w:val="0251A3"/>
          <w:lang w:eastAsia="ja"/>
        </w:rPr>
        <w:t>•</w:t>
      </w:r>
      <w:r>
        <w:rPr>
          <w:lang w:eastAsia="ja"/>
        </w:rPr>
        <w:tab/>
      </w:r>
      <w:r>
        <w:rPr>
          <w:sz w:val="20"/>
          <w:szCs w:val="20"/>
          <w:lang w:eastAsia="ja"/>
        </w:rPr>
        <w:t>ロータリー財団の</w:t>
      </w:r>
      <w:hyperlink r:id="rId13" w:history="1">
        <w:r>
          <w:rPr>
            <w:rStyle w:val="Hyperlink"/>
            <w:rFonts w:cstheme="minorHAnsi"/>
            <w:sz w:val="20"/>
            <w:szCs w:val="20"/>
            <w:lang w:eastAsia="ja"/>
          </w:rPr>
          <w:t>グローバル補助金</w:t>
        </w:r>
      </w:hyperlink>
      <w:r>
        <w:rPr>
          <w:sz w:val="20"/>
          <w:szCs w:val="20"/>
          <w:lang w:eastAsia="ja"/>
        </w:rPr>
        <w:t>および</w:t>
      </w:r>
      <w:hyperlink r:id="rId14" w:history="1">
        <w:r>
          <w:rPr>
            <w:rStyle w:val="Hyperlink"/>
            <w:rFonts w:cstheme="minorHAnsi"/>
            <w:sz w:val="20"/>
            <w:szCs w:val="20"/>
            <w:lang w:eastAsia="ja"/>
          </w:rPr>
          <w:t>地区補助金</w:t>
        </w:r>
      </w:hyperlink>
      <w:r>
        <w:rPr>
          <w:sz w:val="20"/>
          <w:szCs w:val="20"/>
          <w:lang w:eastAsia="ja"/>
        </w:rPr>
        <w:t>の「授与と受諾の条件」および資金管理の指針に沿って補助金が使用されていることを確認するために、補助金プロジェクトの実施状況を評価</w:t>
      </w:r>
    </w:p>
    <w:p w14:paraId="29B6540C" w14:textId="77777777" w:rsidR="00B066A2" w:rsidRDefault="00795EBE" w:rsidP="004444C3">
      <w:pPr>
        <w:pStyle w:val="Subhead2"/>
        <w:spacing w:line="380" w:lineRule="exact"/>
        <w:rPr>
          <w:lang w:eastAsia="ja-JP"/>
        </w:rPr>
      </w:pPr>
      <w:r>
        <w:rPr>
          <w:bCs/>
          <w:lang w:eastAsia="ja"/>
        </w:rPr>
        <w:t>専門家グループメンバーの資格条件</w:t>
      </w:r>
    </w:p>
    <w:p w14:paraId="52C3112C" w14:textId="77777777" w:rsidR="00B066A2" w:rsidRPr="00B066A2" w:rsidRDefault="00795EBE" w:rsidP="004444C3">
      <w:pPr>
        <w:spacing w:line="380" w:lineRule="exact"/>
        <w:rPr>
          <w:rFonts w:cstheme="minorHAnsi"/>
          <w:sz w:val="20"/>
          <w:szCs w:val="20"/>
          <w:lang w:eastAsia="ja-JP"/>
        </w:rPr>
      </w:pPr>
      <w:r>
        <w:rPr>
          <w:rFonts w:cstheme="minorHAnsi"/>
          <w:sz w:val="20"/>
          <w:szCs w:val="20"/>
          <w:lang w:eastAsia="ja"/>
        </w:rPr>
        <w:t>2021年7月1日より、専門家グループの登録メンバーとなるには、ロータリー会員は以下の資格条件を満たす必要があります。</w:t>
      </w:r>
    </w:p>
    <w:p w14:paraId="2076A365" w14:textId="77777777" w:rsidR="00B066A2" w:rsidRPr="00B066A2" w:rsidRDefault="00795EBE" w:rsidP="004444C3">
      <w:pPr>
        <w:numPr>
          <w:ilvl w:val="0"/>
          <w:numId w:val="1"/>
        </w:numPr>
        <w:spacing w:before="120" w:line="380" w:lineRule="exact"/>
        <w:rPr>
          <w:rFonts w:cstheme="minorHAnsi"/>
          <w:sz w:val="20"/>
          <w:szCs w:val="20"/>
          <w:lang w:eastAsia="ja-JP"/>
        </w:rPr>
      </w:pPr>
      <w:r>
        <w:rPr>
          <w:rFonts w:cstheme="minorHAnsi"/>
          <w:sz w:val="20"/>
          <w:szCs w:val="20"/>
          <w:lang w:eastAsia="ja"/>
        </w:rPr>
        <w:t>機能しているロータリークラブの正会員であること</w:t>
      </w:r>
    </w:p>
    <w:p w14:paraId="02672E70" w14:textId="77777777" w:rsidR="00B066A2" w:rsidRPr="00B066A2" w:rsidRDefault="00795EBE" w:rsidP="004444C3">
      <w:pPr>
        <w:numPr>
          <w:ilvl w:val="0"/>
          <w:numId w:val="1"/>
        </w:numPr>
        <w:spacing w:line="380" w:lineRule="exact"/>
        <w:rPr>
          <w:rFonts w:cstheme="minorHAnsi"/>
          <w:sz w:val="20"/>
          <w:szCs w:val="20"/>
          <w:lang w:eastAsia="ja-JP"/>
        </w:rPr>
      </w:pPr>
      <w:r>
        <w:rPr>
          <w:rFonts w:cstheme="minorHAnsi"/>
          <w:sz w:val="20"/>
          <w:szCs w:val="20"/>
          <w:lang w:eastAsia="ja"/>
        </w:rPr>
        <w:t>ロータリー財団および国際ロータリーに対する会員義務を果たしていること</w:t>
      </w:r>
    </w:p>
    <w:p w14:paraId="4B6D42DF" w14:textId="77777777" w:rsidR="00B066A2" w:rsidRPr="00B066A2" w:rsidRDefault="00795EBE" w:rsidP="004444C3">
      <w:pPr>
        <w:numPr>
          <w:ilvl w:val="0"/>
          <w:numId w:val="1"/>
        </w:numPr>
        <w:spacing w:line="380" w:lineRule="exact"/>
        <w:rPr>
          <w:rFonts w:cstheme="minorHAnsi"/>
          <w:sz w:val="20"/>
          <w:szCs w:val="20"/>
          <w:lang w:eastAsia="ja-JP"/>
        </w:rPr>
      </w:pPr>
      <w:r>
        <w:rPr>
          <w:rFonts w:cstheme="minorHAnsi"/>
          <w:sz w:val="20"/>
          <w:szCs w:val="20"/>
          <w:lang w:eastAsia="ja"/>
        </w:rPr>
        <w:t>ロータリー補助金の計画と実施に関する経験が豊富であること</w:t>
      </w:r>
    </w:p>
    <w:p w14:paraId="39AB4A18" w14:textId="77777777" w:rsidR="00B066A2" w:rsidRPr="00B066A2" w:rsidRDefault="00795EBE" w:rsidP="004444C3">
      <w:pPr>
        <w:numPr>
          <w:ilvl w:val="0"/>
          <w:numId w:val="2"/>
        </w:numPr>
        <w:spacing w:line="380" w:lineRule="exact"/>
        <w:rPr>
          <w:rFonts w:cstheme="minorHAnsi"/>
          <w:sz w:val="20"/>
          <w:szCs w:val="20"/>
          <w:lang w:eastAsia="ja-JP"/>
        </w:rPr>
      </w:pPr>
      <w:r>
        <w:rPr>
          <w:rFonts w:cstheme="minorHAnsi"/>
          <w:sz w:val="20"/>
          <w:szCs w:val="20"/>
          <w:lang w:eastAsia="ja"/>
        </w:rPr>
        <w:t>七つの重点分野のいずれか、または財務監査の分野において2年間の職務経験があること</w:t>
      </w:r>
    </w:p>
    <w:p w14:paraId="7B464678" w14:textId="77777777" w:rsidR="00B066A2" w:rsidRDefault="00795EBE" w:rsidP="004444C3">
      <w:pPr>
        <w:numPr>
          <w:ilvl w:val="0"/>
          <w:numId w:val="2"/>
        </w:numPr>
        <w:spacing w:line="380" w:lineRule="exact"/>
        <w:rPr>
          <w:rFonts w:cstheme="minorHAnsi"/>
          <w:sz w:val="20"/>
          <w:szCs w:val="20"/>
          <w:lang w:eastAsia="ja-JP"/>
        </w:rPr>
      </w:pPr>
      <w:r>
        <w:rPr>
          <w:rFonts w:cstheme="minorHAnsi"/>
          <w:sz w:val="20"/>
          <w:szCs w:val="20"/>
          <w:lang w:eastAsia="ja"/>
        </w:rPr>
        <w:t>専門家グループメンバーのオリエンテーションを完了していること</w:t>
      </w:r>
    </w:p>
    <w:p w14:paraId="520A5BEF" w14:textId="77777777" w:rsidR="00564C09" w:rsidRPr="00B066A2" w:rsidRDefault="00795EBE" w:rsidP="004444C3">
      <w:pPr>
        <w:numPr>
          <w:ilvl w:val="0"/>
          <w:numId w:val="2"/>
        </w:numPr>
        <w:spacing w:line="380" w:lineRule="exact"/>
        <w:rPr>
          <w:rFonts w:cstheme="minorHAnsi"/>
          <w:sz w:val="20"/>
          <w:szCs w:val="20"/>
          <w:lang w:eastAsia="ja-JP"/>
        </w:rPr>
      </w:pPr>
      <w:r>
        <w:rPr>
          <w:rFonts w:cstheme="minorHAnsi"/>
          <w:sz w:val="20"/>
          <w:szCs w:val="20"/>
          <w:lang w:eastAsia="ja"/>
        </w:rPr>
        <w:t>3年ごとに専門家グループへの登録を更新すること</w:t>
      </w:r>
    </w:p>
    <w:p w14:paraId="2A747404" w14:textId="77777777" w:rsidR="00B066A2" w:rsidRDefault="00795EBE" w:rsidP="004444C3">
      <w:pPr>
        <w:pStyle w:val="Subhead2"/>
        <w:spacing w:line="380" w:lineRule="exact"/>
        <w:rPr>
          <w:lang w:eastAsia="ja-JP"/>
        </w:rPr>
      </w:pPr>
      <w:r>
        <w:rPr>
          <w:bCs/>
          <w:lang w:eastAsia="ja"/>
        </w:rPr>
        <w:t>専門家グループメンバーに期待されること</w:t>
      </w:r>
    </w:p>
    <w:p w14:paraId="47487F21" w14:textId="36565459" w:rsidR="00B066A2" w:rsidRPr="00B066A2" w:rsidRDefault="00795EBE" w:rsidP="004444C3">
      <w:pPr>
        <w:spacing w:line="380" w:lineRule="exact"/>
        <w:rPr>
          <w:rFonts w:cstheme="minorHAnsi"/>
          <w:sz w:val="20"/>
          <w:szCs w:val="20"/>
          <w:lang w:eastAsia="ja-JP"/>
        </w:rPr>
      </w:pPr>
      <w:r>
        <w:rPr>
          <w:rFonts w:cstheme="minorHAnsi"/>
          <w:sz w:val="20"/>
          <w:szCs w:val="20"/>
          <w:lang w:eastAsia="ja"/>
        </w:rPr>
        <w:t>公式のロータリーの任務に従事しているときも、地区のロータリー会員にグローバル補助金の計画について助言しているときも、次の点を念頭に置いてください。</w:t>
      </w:r>
    </w:p>
    <w:p w14:paraId="4341DFB1" w14:textId="77777777" w:rsidR="00B066A2" w:rsidRPr="00B066A2" w:rsidRDefault="00795EBE" w:rsidP="004444C3">
      <w:pPr>
        <w:pStyle w:val="ListParagraph"/>
        <w:numPr>
          <w:ilvl w:val="0"/>
          <w:numId w:val="3"/>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自分の専門知識と限界を知る。</w:t>
      </w:r>
    </w:p>
    <w:p w14:paraId="512F66D0" w14:textId="77777777" w:rsidR="00B066A2" w:rsidRPr="00E10491" w:rsidRDefault="00795EBE" w:rsidP="004444C3">
      <w:pPr>
        <w:pStyle w:val="ListParagraph"/>
        <w:numPr>
          <w:ilvl w:val="1"/>
          <w:numId w:val="59"/>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lastRenderedPageBreak/>
        <w:t>公式任務を受け入れたり、プロジェクト計画の助言の要請を引き受けたりするのは、そのプロジェクトのタイプに精通していて、スケジュールに余裕がある場合に限りましょう。</w:t>
      </w:r>
    </w:p>
    <w:p w14:paraId="2288076A" w14:textId="77777777" w:rsidR="00B066A2" w:rsidRPr="00B066A2" w:rsidRDefault="00236B82" w:rsidP="004444C3">
      <w:pPr>
        <w:pStyle w:val="ListParagraph"/>
        <w:numPr>
          <w:ilvl w:val="0"/>
          <w:numId w:val="3"/>
        </w:numPr>
        <w:spacing w:line="380" w:lineRule="exact"/>
        <w:rPr>
          <w:rFonts w:ascii="Noto Serif JP" w:eastAsia="Noto Serif JP" w:hAnsi="Noto Serif JP"/>
          <w:sz w:val="20"/>
          <w:szCs w:val="20"/>
          <w:lang w:eastAsia="ja-JP"/>
        </w:rPr>
      </w:pPr>
      <w:hyperlink r:id="rId15" w:history="1">
        <w:r w:rsidR="00795EBE">
          <w:rPr>
            <w:rStyle w:val="Hyperlink"/>
            <w:rFonts w:ascii="Noto Serif JP" w:eastAsia="Noto Serif JP" w:hAnsi="Noto Serif JP"/>
            <w:sz w:val="20"/>
            <w:szCs w:val="20"/>
            <w:lang w:eastAsia="ja"/>
          </w:rPr>
          <w:t>持続可能性</w:t>
        </w:r>
      </w:hyperlink>
      <w:r w:rsidR="00795EBE">
        <w:rPr>
          <w:rFonts w:ascii="Noto Serif JP" w:eastAsia="Noto Serif JP" w:hAnsi="Noto Serif JP"/>
          <w:sz w:val="20"/>
          <w:szCs w:val="20"/>
          <w:lang w:eastAsia="ja"/>
        </w:rPr>
        <w:t>を推進する。</w:t>
      </w:r>
    </w:p>
    <w:p w14:paraId="57913CC8" w14:textId="77777777" w:rsidR="00B066A2" w:rsidRPr="00B066A2" w:rsidRDefault="00236B82" w:rsidP="004444C3">
      <w:pPr>
        <w:pStyle w:val="ListParagraph"/>
        <w:numPr>
          <w:ilvl w:val="1"/>
          <w:numId w:val="60"/>
        </w:numPr>
        <w:spacing w:line="380" w:lineRule="exact"/>
        <w:rPr>
          <w:rFonts w:ascii="Noto Serif JP" w:eastAsia="Noto Serif JP" w:hAnsi="Noto Serif JP"/>
          <w:sz w:val="20"/>
          <w:szCs w:val="20"/>
          <w:lang w:eastAsia="ja-JP"/>
        </w:rPr>
      </w:pPr>
      <w:hyperlink r:id="rId16" w:history="1">
        <w:r w:rsidR="00795EBE">
          <w:rPr>
            <w:rStyle w:val="Hyperlink"/>
            <w:rFonts w:ascii="Noto Serif JP" w:eastAsia="Noto Serif JP" w:hAnsi="Noto Serif JP"/>
            <w:sz w:val="20"/>
            <w:szCs w:val="20"/>
            <w:lang w:eastAsia="ja"/>
          </w:rPr>
          <w:t>地域社会調査</w:t>
        </w:r>
      </w:hyperlink>
      <w:r w:rsidR="00795EBE">
        <w:rPr>
          <w:rFonts w:ascii="Noto Serif JP" w:eastAsia="Noto Serif JP" w:hAnsi="Noto Serif JP"/>
          <w:sz w:val="20"/>
          <w:szCs w:val="20"/>
          <w:lang w:eastAsia="ja"/>
        </w:rPr>
        <w:t>には多くの利点があることについて話し合いましょう。</w:t>
      </w:r>
    </w:p>
    <w:p w14:paraId="79D5A53C" w14:textId="77777777" w:rsidR="00B066A2" w:rsidRPr="00E10491" w:rsidRDefault="00795EBE" w:rsidP="004444C3">
      <w:pPr>
        <w:pStyle w:val="ListParagraph"/>
        <w:numPr>
          <w:ilvl w:val="1"/>
          <w:numId w:val="60"/>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ロータリー会員がプロジェクトにおいて積極的な役割を維持し、補助金資金を効果的に管理し、プロジェクト実施地および地域社会におけるロータリーの認知度を高めるにはどうすればよいかを示しましょう。</w:t>
      </w:r>
    </w:p>
    <w:p w14:paraId="1430F42C" w14:textId="77777777" w:rsidR="00162E35" w:rsidRDefault="00795EBE" w:rsidP="004444C3">
      <w:pPr>
        <w:pStyle w:val="ListParagraph"/>
        <w:numPr>
          <w:ilvl w:val="0"/>
          <w:numId w:val="3"/>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 xml:space="preserve">有益な情報を提供する。 </w:t>
      </w:r>
    </w:p>
    <w:p w14:paraId="3513FBC0" w14:textId="77777777" w:rsidR="00B066A2" w:rsidRPr="00E10491" w:rsidRDefault="00795EBE" w:rsidP="004444C3">
      <w:pPr>
        <w:pStyle w:val="ListParagraph"/>
        <w:numPr>
          <w:ilvl w:val="1"/>
          <w:numId w:val="61"/>
        </w:numPr>
        <w:spacing w:after="0" w:line="380" w:lineRule="exact"/>
        <w:rPr>
          <w:rFonts w:ascii="Noto Serif JP" w:eastAsia="Noto Serif JP" w:hAnsi="Noto Serif JP" w:cstheme="minorHAnsi"/>
          <w:sz w:val="20"/>
          <w:szCs w:val="20"/>
          <w:lang w:eastAsia="ja-JP"/>
        </w:rPr>
      </w:pPr>
      <w:r>
        <w:rPr>
          <w:rFonts w:ascii="Noto Serif JP" w:eastAsia="Noto Serif JP" w:hAnsi="Noto Serif JP"/>
          <w:sz w:val="20"/>
          <w:szCs w:val="20"/>
          <w:lang w:eastAsia="ja"/>
        </w:rPr>
        <w:t>ロータリー補助金の要件と補助金申請システムを理解し、利用可能な</w:t>
      </w:r>
      <w:hyperlink r:id="rId17" w:history="1">
        <w:r>
          <w:rPr>
            <w:rStyle w:val="Hyperlink"/>
            <w:rFonts w:ascii="Noto Serif JP" w:eastAsia="Noto Serif JP" w:hAnsi="Noto Serif JP"/>
            <w:sz w:val="20"/>
            <w:szCs w:val="20"/>
            <w:lang w:eastAsia="ja"/>
          </w:rPr>
          <w:t>グローバル補助金のリソース</w:t>
        </w:r>
      </w:hyperlink>
      <w:r>
        <w:rPr>
          <w:rFonts w:ascii="Noto Serif JP" w:eastAsia="Noto Serif JP" w:hAnsi="Noto Serif JP"/>
          <w:sz w:val="20"/>
          <w:szCs w:val="20"/>
          <w:lang w:eastAsia="ja"/>
        </w:rPr>
        <w:t>に精通しておきましょう。</w:t>
      </w:r>
    </w:p>
    <w:p w14:paraId="5AADBE54" w14:textId="77777777" w:rsidR="00162E35" w:rsidRDefault="00795EBE" w:rsidP="004444C3">
      <w:pPr>
        <w:pStyle w:val="ListParagraph"/>
        <w:numPr>
          <w:ilvl w:val="0"/>
          <w:numId w:val="3"/>
        </w:numPr>
        <w:spacing w:line="380" w:lineRule="exact"/>
        <w:rPr>
          <w:rFonts w:ascii="Noto Serif JP" w:eastAsia="Noto Serif JP" w:hAnsi="Noto Serif JP"/>
          <w:sz w:val="20"/>
          <w:szCs w:val="20"/>
        </w:rPr>
      </w:pPr>
      <w:r>
        <w:rPr>
          <w:rFonts w:ascii="Noto Serif JP" w:eastAsia="Noto Serif JP" w:hAnsi="Noto Serif JP"/>
          <w:sz w:val="20"/>
          <w:szCs w:val="20"/>
          <w:lang w:eastAsia="ja"/>
        </w:rPr>
        <w:t>前向きに取り組む。</w:t>
      </w:r>
    </w:p>
    <w:p w14:paraId="566B8497" w14:textId="77777777" w:rsidR="00B066A2" w:rsidRDefault="00795EBE" w:rsidP="004444C3">
      <w:pPr>
        <w:pStyle w:val="ListParagraph"/>
        <w:numPr>
          <w:ilvl w:val="1"/>
          <w:numId w:val="62"/>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グローバル補助金を計画しているロータリー会員を励まし、指導するために最善を尽くしながらも、失敗を恐れなくてもよいと伝え、そこから得た教訓を共有するよう促しましょう。</w:t>
      </w:r>
    </w:p>
    <w:p w14:paraId="75CA7A28" w14:textId="77777777" w:rsidR="007F7A21" w:rsidRPr="00BD775F" w:rsidRDefault="00795EBE" w:rsidP="004444C3">
      <w:pPr>
        <w:pStyle w:val="ListParagraph"/>
        <w:numPr>
          <w:ilvl w:val="0"/>
          <w:numId w:val="3"/>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助けを求め、協力する。</w:t>
      </w:r>
    </w:p>
    <w:p w14:paraId="73BD408C" w14:textId="77777777" w:rsidR="00E10491" w:rsidRPr="00615BFA" w:rsidRDefault="00236B82" w:rsidP="004444C3">
      <w:pPr>
        <w:pStyle w:val="ListParagraph"/>
        <w:numPr>
          <w:ilvl w:val="1"/>
          <w:numId w:val="62"/>
        </w:numPr>
        <w:spacing w:line="380" w:lineRule="exact"/>
        <w:rPr>
          <w:rFonts w:ascii="Noto Serif JP" w:eastAsia="Noto Serif JP" w:hAnsi="Noto Serif JP"/>
          <w:sz w:val="20"/>
          <w:szCs w:val="20"/>
          <w:lang w:eastAsia="ja-JP"/>
        </w:rPr>
      </w:pPr>
      <w:hyperlink r:id="rId18" w:history="1">
        <w:r w:rsidR="00795EBE">
          <w:rPr>
            <w:rStyle w:val="Hyperlink"/>
            <w:rFonts w:ascii="Noto Serif JP" w:eastAsia="Noto Serif JP" w:hAnsi="Noto Serif JP"/>
            <w:sz w:val="20"/>
            <w:szCs w:val="20"/>
            <w:lang w:eastAsia="ja"/>
          </w:rPr>
          <w:t>専門家グループのリーダー</w:t>
        </w:r>
      </w:hyperlink>
      <w:r w:rsidR="00795EBE">
        <w:rPr>
          <w:rFonts w:ascii="Noto Serif JP" w:eastAsia="Noto Serif JP" w:hAnsi="Noto Serif JP"/>
          <w:sz w:val="20"/>
          <w:szCs w:val="20"/>
          <w:lang w:eastAsia="ja"/>
        </w:rPr>
        <w:t xml:space="preserve">にアドバイスを求め、他の専門家グループメンバーとの橋渡しをしてもらいましょう。  </w:t>
      </w:r>
    </w:p>
    <w:p w14:paraId="3E6229FA" w14:textId="77777777" w:rsidR="00B066A2" w:rsidRDefault="00795EBE" w:rsidP="004444C3">
      <w:pPr>
        <w:pStyle w:val="Heading2"/>
        <w:spacing w:line="380" w:lineRule="exact"/>
        <w:rPr>
          <w:lang w:eastAsia="ja-JP"/>
        </w:rPr>
      </w:pPr>
      <w:r>
        <w:rPr>
          <w:lang w:eastAsia="ja"/>
        </w:rPr>
        <w:t>専門家グループメンバーの役割</w:t>
      </w:r>
    </w:p>
    <w:p w14:paraId="56F1440B" w14:textId="77777777" w:rsidR="00B066A2" w:rsidRDefault="00795EBE" w:rsidP="004444C3">
      <w:pPr>
        <w:spacing w:line="380" w:lineRule="exact"/>
        <w:rPr>
          <w:rFonts w:cstheme="minorHAnsi"/>
          <w:sz w:val="20"/>
          <w:szCs w:val="20"/>
          <w:lang w:eastAsia="ja-JP"/>
        </w:rPr>
      </w:pPr>
      <w:r>
        <w:rPr>
          <w:rFonts w:cstheme="minorHAnsi"/>
          <w:sz w:val="20"/>
          <w:szCs w:val="20"/>
          <w:lang w:eastAsia="ja"/>
        </w:rPr>
        <w:t>専門家グループは、専門家、専門分野コーディネーター、地域オーガナイザー、グループ委員長および副委員長により構成されています。ただし、すべての登録者は一般に「専門家グループメンバー」と呼ばれています。</w:t>
      </w:r>
    </w:p>
    <w:p w14:paraId="00CC4D3D" w14:textId="77777777" w:rsidR="00B066A2" w:rsidRPr="00B066A2" w:rsidRDefault="00B066A2" w:rsidP="004444C3">
      <w:pPr>
        <w:spacing w:line="380" w:lineRule="exact"/>
        <w:rPr>
          <w:rFonts w:cstheme="minorHAnsi"/>
          <w:sz w:val="20"/>
          <w:szCs w:val="20"/>
          <w:lang w:eastAsia="ja-JP"/>
        </w:rPr>
      </w:pPr>
    </w:p>
    <w:p w14:paraId="38BBDE93" w14:textId="77777777" w:rsidR="00B066A2" w:rsidRPr="00632FF2"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t>専門家</w:t>
      </w:r>
    </w:p>
    <w:p w14:paraId="1A5676D6" w14:textId="77777777" w:rsidR="00B066A2" w:rsidRDefault="00795EBE" w:rsidP="004444C3">
      <w:pPr>
        <w:spacing w:line="380" w:lineRule="exact"/>
        <w:rPr>
          <w:rFonts w:cstheme="minorHAnsi"/>
          <w:i/>
          <w:iCs/>
          <w:sz w:val="20"/>
          <w:szCs w:val="20"/>
          <w:lang w:eastAsia="ja-JP"/>
        </w:rPr>
      </w:pPr>
      <w:r>
        <w:rPr>
          <w:rFonts w:cstheme="minorHAnsi"/>
          <w:sz w:val="20"/>
          <w:szCs w:val="20"/>
          <w:lang w:eastAsia="ja"/>
        </w:rPr>
        <w:t>専門家グループのメンバーは全員、専門家とみなされます。</w:t>
      </w:r>
    </w:p>
    <w:p w14:paraId="0219AEFC" w14:textId="77777777" w:rsidR="00B066A2" w:rsidRDefault="00B066A2" w:rsidP="004444C3">
      <w:pPr>
        <w:spacing w:line="380" w:lineRule="exact"/>
        <w:rPr>
          <w:rFonts w:cstheme="minorHAnsi"/>
          <w:i/>
          <w:iCs/>
          <w:sz w:val="20"/>
          <w:szCs w:val="20"/>
          <w:lang w:eastAsia="ja-JP"/>
        </w:rPr>
      </w:pPr>
    </w:p>
    <w:p w14:paraId="2E5AB8B6" w14:textId="77777777" w:rsidR="00B066A2" w:rsidRPr="00632FF2"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t>専門分野コーディネーター</w:t>
      </w:r>
    </w:p>
    <w:p w14:paraId="696CFCAD" w14:textId="77777777" w:rsidR="00B066A2" w:rsidRDefault="00795EBE" w:rsidP="004444C3">
      <w:pPr>
        <w:spacing w:line="380" w:lineRule="exact"/>
        <w:rPr>
          <w:rFonts w:cstheme="minorHAnsi"/>
          <w:sz w:val="20"/>
          <w:szCs w:val="20"/>
          <w:lang w:eastAsia="ja-JP"/>
        </w:rPr>
      </w:pPr>
      <w:r>
        <w:rPr>
          <w:rFonts w:cstheme="minorHAnsi"/>
          <w:sz w:val="20"/>
          <w:szCs w:val="20"/>
          <w:lang w:eastAsia="ja"/>
        </w:rPr>
        <w:t>各重点分野と監査にそれぞれ3名の</w:t>
      </w:r>
      <w:hyperlink r:id="rId19" w:history="1">
        <w:r>
          <w:rPr>
            <w:rStyle w:val="Hyperlink"/>
            <w:rFonts w:cstheme="minorHAnsi"/>
            <w:sz w:val="20"/>
            <w:szCs w:val="20"/>
            <w:lang w:eastAsia="ja"/>
          </w:rPr>
          <w:t>専門分野コーディネーター</w:t>
        </w:r>
      </w:hyperlink>
      <w:r>
        <w:rPr>
          <w:rFonts w:cstheme="minorHAnsi"/>
          <w:sz w:val="20"/>
          <w:szCs w:val="20"/>
          <w:lang w:eastAsia="ja"/>
        </w:rPr>
        <w:t>がいます。管理委員長エレクトによって毎年任命され、任期は3年です。</w:t>
      </w:r>
    </w:p>
    <w:p w14:paraId="15267289" w14:textId="77777777" w:rsidR="004A79E8" w:rsidRPr="00B066A2" w:rsidRDefault="004A79E8" w:rsidP="004444C3">
      <w:pPr>
        <w:spacing w:line="380" w:lineRule="exact"/>
        <w:rPr>
          <w:rFonts w:cstheme="minorHAnsi"/>
          <w:sz w:val="20"/>
          <w:szCs w:val="20"/>
          <w:lang w:eastAsia="ja-JP"/>
        </w:rPr>
      </w:pPr>
    </w:p>
    <w:p w14:paraId="7F04A4A4" w14:textId="77777777" w:rsidR="00B066A2" w:rsidRPr="00B066A2" w:rsidRDefault="00795EBE" w:rsidP="004444C3">
      <w:pPr>
        <w:spacing w:line="380" w:lineRule="exact"/>
        <w:rPr>
          <w:rFonts w:cstheme="minorHAnsi"/>
          <w:sz w:val="20"/>
          <w:szCs w:val="20"/>
        </w:rPr>
      </w:pPr>
      <w:r>
        <w:rPr>
          <w:rFonts w:cstheme="minorHAnsi"/>
          <w:sz w:val="20"/>
          <w:szCs w:val="20"/>
          <w:lang w:eastAsia="ja"/>
        </w:rPr>
        <w:t>専門分野コーディネーターは、専門分野と開発に関する経験が豊富で、専門家グループと財団プログラムについて熟知しています。専門家グループメンバーのリーダーおよびメンターとしての役割を担い、各分野のプロジェクトについて必要に応じて財団職員と相談します。主な責務は以下の通りです。</w:t>
      </w:r>
    </w:p>
    <w:p w14:paraId="702D3497" w14:textId="77777777" w:rsidR="0086780D" w:rsidRDefault="00795EBE" w:rsidP="004444C3">
      <w:pPr>
        <w:pStyle w:val="ListParagraph"/>
        <w:numPr>
          <w:ilvl w:val="0"/>
          <w:numId w:val="8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lastRenderedPageBreak/>
        <w:t>専門家グループのリーダーとメンバー、ロータリー職員、その他のプロジェクト計画の支援者と協力してロータリー補助金のインパクトを高める。</w:t>
      </w:r>
    </w:p>
    <w:p w14:paraId="11477F5E" w14:textId="77777777" w:rsidR="0086780D" w:rsidRPr="0086780D" w:rsidRDefault="00795EBE" w:rsidP="004444C3">
      <w:pPr>
        <w:pStyle w:val="ListParagraph"/>
        <w:numPr>
          <w:ilvl w:val="0"/>
          <w:numId w:val="8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担当チームの専門家グループメンバーと連絡を取る。</w:t>
      </w:r>
    </w:p>
    <w:p w14:paraId="7EEDEC05" w14:textId="77777777" w:rsidR="0086780D" w:rsidRPr="0086780D" w:rsidRDefault="00795EBE" w:rsidP="004444C3">
      <w:pPr>
        <w:pStyle w:val="ListParagraph"/>
        <w:numPr>
          <w:ilvl w:val="0"/>
          <w:numId w:val="8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プロジェクトの計画や補助金の使用に携わるロータリー会員にアドバイスする。</w:t>
      </w:r>
    </w:p>
    <w:p w14:paraId="088488D6" w14:textId="77777777" w:rsidR="00B066A2" w:rsidRPr="0086780D" w:rsidRDefault="00795EBE" w:rsidP="004444C3">
      <w:pPr>
        <w:pStyle w:val="ListParagraph"/>
        <w:numPr>
          <w:ilvl w:val="0"/>
          <w:numId w:val="8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年度ごとの目標達成に向けたチームの進捗について報告する。</w:t>
      </w:r>
    </w:p>
    <w:p w14:paraId="5F822786" w14:textId="77777777" w:rsidR="00BE533D" w:rsidRPr="00BE533D"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t>地域オーガナイザー</w:t>
      </w:r>
    </w:p>
    <w:p w14:paraId="1F3318D9" w14:textId="77777777" w:rsidR="004E5F98" w:rsidRDefault="00795EBE" w:rsidP="004444C3">
      <w:pPr>
        <w:pStyle w:val="Heading2"/>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 xml:space="preserve">地域オーガナイザーは、専門家グループ委員長から任命された現または元専門分野コーディネーターで、専門家グループプログラムの以下の七つの地域を担当します：（1）メキシコ・中央アメリカ・南アメリカ・スペイン語圏のカリブ海諸国、（2）東アジア、（3）ヨーロッパ・中東・北アフリカ・中央アジア、（4）米国・カナダ・英語圏のカリブ海諸国、（5）南アジア、（6）南太平洋（フィリピン、インドネシア、オーストラリア、ニュージーランド、（7）サハラ以南のアフリカ。  </w:t>
      </w:r>
    </w:p>
    <w:p w14:paraId="064CF628" w14:textId="77777777" w:rsidR="004E5F98" w:rsidRDefault="004E5F98" w:rsidP="004444C3">
      <w:pPr>
        <w:pStyle w:val="Heading2"/>
        <w:spacing w:line="380" w:lineRule="exact"/>
        <w:rPr>
          <w:rFonts w:ascii="Noto Serif JP" w:eastAsia="Noto Serif JP" w:hAnsi="Noto Serif JP"/>
          <w:sz w:val="20"/>
          <w:szCs w:val="20"/>
          <w:lang w:eastAsia="ja-JP"/>
        </w:rPr>
      </w:pPr>
    </w:p>
    <w:p w14:paraId="518C0E48" w14:textId="14CBC287" w:rsidR="00BE533D" w:rsidRPr="00CC30D4" w:rsidRDefault="00795EBE" w:rsidP="004444C3">
      <w:pPr>
        <w:pStyle w:val="Heading2"/>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地域オーガナイザーは、専門家グループプログラムへの認識向上を図り、プロジェクト計画のリソースとして専門家グループメンバーの知識が生かされるように働きかけることが求められます。この目標を達成するため、地域オーガナイザーは担当地域に住む専門家グループ</w:t>
      </w:r>
      <w:r w:rsidR="00181A81">
        <w:rPr>
          <w:rFonts w:ascii="Noto Serif JP" w:eastAsia="Noto Serif JP" w:hAnsi="Noto Serif JP" w:hint="eastAsia"/>
          <w:sz w:val="20"/>
          <w:szCs w:val="20"/>
          <w:lang w:eastAsia="ja"/>
        </w:rPr>
        <w:t>メンバー</w:t>
      </w:r>
      <w:r>
        <w:rPr>
          <w:rFonts w:ascii="Noto Serif JP" w:eastAsia="Noto Serif JP" w:hAnsi="Noto Serif JP"/>
          <w:sz w:val="20"/>
          <w:szCs w:val="20"/>
          <w:lang w:eastAsia="ja"/>
        </w:rPr>
        <w:t>間の関係構築を支援するとともに、専門家グループプログラムとクラブ、地区、地域リーダーとの関係強化を図ります。主な責務は以下の通りです。</w:t>
      </w:r>
    </w:p>
    <w:p w14:paraId="050CD160" w14:textId="455C0FB6" w:rsidR="004C3419" w:rsidRPr="004C3419" w:rsidRDefault="00795EBE" w:rsidP="004444C3">
      <w:pPr>
        <w:pStyle w:val="ListParagraph"/>
        <w:numPr>
          <w:ilvl w:val="0"/>
          <w:numId w:val="87"/>
        </w:numPr>
        <w:spacing w:line="380" w:lineRule="exact"/>
        <w:rPr>
          <w:rFonts w:ascii="Noto Serif JP" w:eastAsia="Noto Serif JP" w:hAnsi="Noto Serif JP" w:cstheme="minorHAnsi"/>
          <w:bCs/>
          <w:iCs/>
          <w:sz w:val="20"/>
          <w:szCs w:val="20"/>
          <w:lang w:eastAsia="ja-JP"/>
        </w:rPr>
      </w:pPr>
      <w:r>
        <w:rPr>
          <w:rFonts w:ascii="Noto Serif JP" w:eastAsia="Noto Serif JP" w:hAnsi="Noto Serif JP" w:cstheme="minorHAnsi"/>
          <w:sz w:val="20"/>
          <w:szCs w:val="20"/>
          <w:lang w:eastAsia="ja"/>
        </w:rPr>
        <w:t>担当地域に住む</w:t>
      </w:r>
      <w:r w:rsidR="00181A81">
        <w:rPr>
          <w:rFonts w:ascii="Noto Serif JP" w:eastAsia="Noto Serif JP" w:hAnsi="Noto Serif JP" w:cstheme="minorHAnsi" w:hint="eastAsia"/>
          <w:sz w:val="20"/>
          <w:szCs w:val="20"/>
          <w:lang w:eastAsia="ja"/>
        </w:rPr>
        <w:t>専門家グループ</w:t>
      </w:r>
      <w:r>
        <w:rPr>
          <w:rFonts w:ascii="Noto Serif JP" w:eastAsia="Noto Serif JP" w:hAnsi="Noto Serif JP" w:cstheme="minorHAnsi"/>
          <w:sz w:val="20"/>
          <w:szCs w:val="20"/>
          <w:lang w:eastAsia="ja"/>
        </w:rPr>
        <w:t>メンバー（すべての分野を含む）による活動を調整し、クラブや地区のプロジェクト計画への支援を充実させる。</w:t>
      </w:r>
    </w:p>
    <w:p w14:paraId="57C914F5" w14:textId="77777777" w:rsidR="004C3419" w:rsidRPr="004C3419" w:rsidRDefault="00795EBE" w:rsidP="004444C3">
      <w:pPr>
        <w:pStyle w:val="ListParagraph"/>
        <w:numPr>
          <w:ilvl w:val="0"/>
          <w:numId w:val="87"/>
        </w:numPr>
        <w:spacing w:line="380" w:lineRule="exact"/>
        <w:rPr>
          <w:rFonts w:ascii="Noto Serif JP" w:eastAsia="Noto Serif JP" w:hAnsi="Noto Serif JP" w:cstheme="minorHAnsi"/>
          <w:bCs/>
          <w:iCs/>
          <w:sz w:val="20"/>
          <w:szCs w:val="20"/>
          <w:lang w:eastAsia="ja-JP"/>
        </w:rPr>
      </w:pPr>
      <w:r>
        <w:rPr>
          <w:rFonts w:ascii="Noto Serif JP" w:eastAsia="Noto Serif JP" w:hAnsi="Noto Serif JP" w:cstheme="minorHAnsi"/>
          <w:sz w:val="20"/>
          <w:szCs w:val="20"/>
          <w:lang w:eastAsia="ja"/>
        </w:rPr>
        <w:t>専門家グループメンバーのクラブや地区レベルでの活動意欲を高め、より積極的な参加への道筋を広げる。</w:t>
      </w:r>
    </w:p>
    <w:p w14:paraId="5835E6F9" w14:textId="77777777" w:rsidR="004C3419" w:rsidRPr="004C3419" w:rsidRDefault="00795EBE" w:rsidP="004444C3">
      <w:pPr>
        <w:pStyle w:val="ListParagraph"/>
        <w:numPr>
          <w:ilvl w:val="0"/>
          <w:numId w:val="87"/>
        </w:numPr>
        <w:spacing w:line="380" w:lineRule="exact"/>
        <w:rPr>
          <w:rFonts w:ascii="Noto Serif JP" w:eastAsia="Noto Serif JP" w:hAnsi="Noto Serif JP" w:cstheme="minorHAnsi"/>
          <w:bCs/>
          <w:iCs/>
          <w:sz w:val="20"/>
          <w:szCs w:val="20"/>
          <w:lang w:eastAsia="ja-JP"/>
        </w:rPr>
      </w:pPr>
      <w:r>
        <w:rPr>
          <w:rFonts w:ascii="Noto Serif JP" w:eastAsia="Noto Serif JP" w:hAnsi="Noto Serif JP" w:cstheme="minorHAnsi"/>
          <w:sz w:val="20"/>
          <w:szCs w:val="20"/>
          <w:lang w:eastAsia="ja"/>
        </w:rPr>
        <w:t>専門家グループプログラムと地区・地域リーダーとのつながりを強化する。</w:t>
      </w:r>
    </w:p>
    <w:p w14:paraId="26EAD4D8" w14:textId="77777777" w:rsidR="00BE533D" w:rsidRPr="004C3419" w:rsidRDefault="00795EBE" w:rsidP="004444C3">
      <w:pPr>
        <w:pStyle w:val="ListParagraph"/>
        <w:numPr>
          <w:ilvl w:val="0"/>
          <w:numId w:val="87"/>
        </w:numPr>
        <w:spacing w:line="380" w:lineRule="exact"/>
        <w:rPr>
          <w:rFonts w:ascii="Noto Serif JP" w:eastAsia="Noto Serif JP" w:hAnsi="Noto Serif JP" w:cstheme="minorHAnsi"/>
          <w:bCs/>
          <w:iCs/>
          <w:sz w:val="20"/>
          <w:szCs w:val="20"/>
          <w:lang w:eastAsia="ja-JP"/>
        </w:rPr>
      </w:pPr>
      <w:r>
        <w:rPr>
          <w:rFonts w:ascii="Noto Serif JP" w:eastAsia="Noto Serif JP" w:hAnsi="Noto Serif JP" w:cstheme="minorHAnsi"/>
          <w:sz w:val="20"/>
          <w:szCs w:val="20"/>
          <w:lang w:eastAsia="ja"/>
        </w:rPr>
        <w:t>年度ごとの目標達成に向けたチームの進捗について報告する。</w:t>
      </w:r>
    </w:p>
    <w:p w14:paraId="19F43C03" w14:textId="77777777" w:rsidR="00B066A2" w:rsidRPr="00632FF2"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t>専門家グループ委員長と副委員長</w:t>
      </w:r>
    </w:p>
    <w:p w14:paraId="49AEF4E3" w14:textId="77777777" w:rsidR="00B066A2" w:rsidRPr="00B066A2" w:rsidRDefault="00795EBE" w:rsidP="004444C3">
      <w:pPr>
        <w:spacing w:line="380" w:lineRule="exact"/>
        <w:rPr>
          <w:rFonts w:cstheme="minorHAnsi"/>
          <w:sz w:val="20"/>
          <w:szCs w:val="20"/>
        </w:rPr>
      </w:pPr>
      <w:r>
        <w:rPr>
          <w:rFonts w:cstheme="minorHAnsi"/>
          <w:sz w:val="20"/>
          <w:szCs w:val="20"/>
          <w:lang w:eastAsia="ja"/>
        </w:rPr>
        <w:t>専門家グループ委員長と副委員長は、管理委員長エレクトによって3年を任期として任命され、財団管理委員会の資金管理委員会の顧問としての役割を務めます。主な責務は以下の通りです。</w:t>
      </w:r>
    </w:p>
    <w:p w14:paraId="57F59256" w14:textId="77777777" w:rsidR="00B066A2" w:rsidRPr="00B066A2" w:rsidRDefault="00795EBE" w:rsidP="004444C3">
      <w:pPr>
        <w:pStyle w:val="ListParagraph"/>
        <w:numPr>
          <w:ilvl w:val="0"/>
          <w:numId w:val="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専門分野コーディネーターと地域オーガナイザーの研修と支援を行う</w:t>
      </w:r>
    </w:p>
    <w:p w14:paraId="02FBE056" w14:textId="77777777" w:rsidR="00B066A2" w:rsidRPr="00B066A2" w:rsidRDefault="00795EBE" w:rsidP="004444C3">
      <w:pPr>
        <w:pStyle w:val="ListParagraph"/>
        <w:numPr>
          <w:ilvl w:val="0"/>
          <w:numId w:val="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専門家グループメンバーの任務を確認する</w:t>
      </w:r>
    </w:p>
    <w:p w14:paraId="13D9F6B9" w14:textId="77777777" w:rsidR="00B066A2" w:rsidRPr="00B066A2" w:rsidRDefault="00795EBE" w:rsidP="004444C3">
      <w:pPr>
        <w:pStyle w:val="ListParagraph"/>
        <w:numPr>
          <w:ilvl w:val="0"/>
          <w:numId w:val="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専門家グループの評価の質、完全性、一貫性を保つ</w:t>
      </w:r>
    </w:p>
    <w:p w14:paraId="2BDAC285" w14:textId="77777777" w:rsidR="00B066A2" w:rsidRPr="00B066A2" w:rsidRDefault="00795EBE" w:rsidP="004444C3">
      <w:pPr>
        <w:pStyle w:val="ListParagraph"/>
        <w:numPr>
          <w:ilvl w:val="0"/>
          <w:numId w:val="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財団管理委員会の資金管理委員会の顧問を務める</w:t>
      </w:r>
    </w:p>
    <w:p w14:paraId="393C597C" w14:textId="77777777" w:rsidR="00181A81" w:rsidRPr="00181A81" w:rsidRDefault="00795EBE" w:rsidP="004444C3">
      <w:pPr>
        <w:pStyle w:val="ListParagraph"/>
        <w:numPr>
          <w:ilvl w:val="0"/>
          <w:numId w:val="5"/>
        </w:numPr>
        <w:spacing w:line="380" w:lineRule="exact"/>
        <w:rPr>
          <w:rFonts w:cstheme="minorHAnsi"/>
          <w:sz w:val="20"/>
          <w:szCs w:val="20"/>
          <w:lang w:eastAsia="ja-JP"/>
        </w:rPr>
      </w:pPr>
      <w:r w:rsidRPr="00181A81">
        <w:rPr>
          <w:rFonts w:ascii="Noto Serif JP" w:eastAsia="Noto Serif JP" w:hAnsi="Noto Serif JP" w:cstheme="minorHAnsi"/>
          <w:sz w:val="20"/>
          <w:szCs w:val="20"/>
          <w:lang w:eastAsia="ja"/>
        </w:rPr>
        <w:t>専門家グループ研修セミナーおよび特別イニシアチブを援助する</w:t>
      </w:r>
    </w:p>
    <w:p w14:paraId="7F49457D" w14:textId="2731B6BE" w:rsidR="00B1686F" w:rsidRPr="00181A81" w:rsidRDefault="00795EBE" w:rsidP="004444C3">
      <w:pPr>
        <w:pStyle w:val="ListParagraph"/>
        <w:numPr>
          <w:ilvl w:val="0"/>
          <w:numId w:val="5"/>
        </w:numPr>
        <w:spacing w:line="380" w:lineRule="exact"/>
        <w:rPr>
          <w:rFonts w:cstheme="minorHAnsi"/>
          <w:sz w:val="20"/>
          <w:szCs w:val="20"/>
          <w:lang w:eastAsia="ja-JP"/>
        </w:rPr>
      </w:pPr>
      <w:r w:rsidRPr="00181A81">
        <w:rPr>
          <w:rFonts w:ascii="Noto Serif JP" w:eastAsia="Noto Serif JP" w:hAnsi="Noto Serif JP" w:cstheme="minorHAnsi"/>
          <w:sz w:val="20"/>
          <w:szCs w:val="20"/>
          <w:lang w:eastAsia="ja"/>
        </w:rPr>
        <w:t>プロジェクトの傾向や懸念を特定し、推奨事項とベストプラクティスを資金管理担当職員と共有する</w:t>
      </w:r>
    </w:p>
    <w:p w14:paraId="2CE8C2AD" w14:textId="77777777" w:rsidR="00B066A2" w:rsidRDefault="00795EBE" w:rsidP="004444C3">
      <w:pPr>
        <w:pStyle w:val="Heading2"/>
        <w:spacing w:line="380" w:lineRule="exact"/>
        <w:rPr>
          <w:lang w:eastAsia="ja-JP"/>
        </w:rPr>
      </w:pPr>
      <w:r>
        <w:rPr>
          <w:lang w:eastAsia="ja"/>
        </w:rPr>
        <w:lastRenderedPageBreak/>
        <w:t>ロータリー職員の役割</w:t>
      </w:r>
    </w:p>
    <w:p w14:paraId="78813EA9" w14:textId="77777777" w:rsidR="00B066A2" w:rsidRDefault="00795EBE" w:rsidP="004444C3">
      <w:pPr>
        <w:spacing w:line="380" w:lineRule="exact"/>
        <w:rPr>
          <w:rFonts w:cstheme="minorHAnsi"/>
          <w:sz w:val="20"/>
          <w:szCs w:val="20"/>
          <w:lang w:eastAsia="ja-JP"/>
        </w:rPr>
      </w:pPr>
      <w:r>
        <w:rPr>
          <w:rFonts w:cstheme="minorHAnsi"/>
          <w:sz w:val="20"/>
          <w:szCs w:val="20"/>
          <w:lang w:eastAsia="ja"/>
        </w:rPr>
        <w:t>専門家グループメンバーと密接に連携する財団の職員には、専門家グループ担当職員、資金管理担当職員、地域別の補助金担当職員がいます。</w:t>
      </w:r>
    </w:p>
    <w:p w14:paraId="114DD51B" w14:textId="77777777" w:rsidR="00B066A2" w:rsidRPr="00B066A2" w:rsidRDefault="00B066A2" w:rsidP="004444C3">
      <w:pPr>
        <w:spacing w:line="380" w:lineRule="exact"/>
        <w:rPr>
          <w:rFonts w:cstheme="minorHAnsi"/>
          <w:sz w:val="20"/>
          <w:szCs w:val="20"/>
          <w:lang w:eastAsia="ja-JP"/>
        </w:rPr>
      </w:pPr>
    </w:p>
    <w:p w14:paraId="71F51C16" w14:textId="77777777" w:rsidR="00B066A2" w:rsidRPr="00632FF2" w:rsidRDefault="00795EBE" w:rsidP="004444C3">
      <w:pPr>
        <w:spacing w:line="380" w:lineRule="exact"/>
        <w:rPr>
          <w:rFonts w:ascii="Noto Sans JP" w:eastAsia="Noto Sans JP" w:hAnsi="Noto Sans JP"/>
          <w:b/>
          <w:iCs/>
          <w:sz w:val="20"/>
          <w:szCs w:val="20"/>
          <w:lang w:eastAsia="ja-JP"/>
        </w:rPr>
      </w:pPr>
      <w:r>
        <w:rPr>
          <w:rFonts w:ascii="Noto Sans JP" w:eastAsia="Noto Sans JP" w:hAnsi="Noto Sans JP"/>
          <w:b/>
          <w:bCs/>
          <w:sz w:val="20"/>
          <w:szCs w:val="20"/>
          <w:lang w:eastAsia="ja"/>
        </w:rPr>
        <w:t>専門家グループ担当職員</w:t>
      </w:r>
    </w:p>
    <w:p w14:paraId="6343696F" w14:textId="77777777" w:rsidR="00B066A2" w:rsidRPr="00B066A2" w:rsidRDefault="00795EBE" w:rsidP="004444C3">
      <w:pPr>
        <w:spacing w:line="380" w:lineRule="exact"/>
        <w:rPr>
          <w:sz w:val="20"/>
          <w:szCs w:val="20"/>
        </w:rPr>
      </w:pPr>
      <w:r>
        <w:rPr>
          <w:sz w:val="20"/>
          <w:szCs w:val="20"/>
          <w:lang w:eastAsia="ja"/>
        </w:rPr>
        <w:t>資金管理スペシャリストと資金管理スーパーバイザーは、専門家グループメンバー、ロータリー補助金担当職員、財団管理委員との連絡役を務めます。主な責務は以下の通りです。</w:t>
      </w:r>
    </w:p>
    <w:p w14:paraId="2C30A177" w14:textId="77777777" w:rsidR="00B066A2" w:rsidRPr="00B066A2" w:rsidRDefault="00795EBE" w:rsidP="004444C3">
      <w:pPr>
        <w:numPr>
          <w:ilvl w:val="0"/>
          <w:numId w:val="6"/>
        </w:numPr>
        <w:spacing w:before="120" w:line="380" w:lineRule="exact"/>
        <w:rPr>
          <w:sz w:val="20"/>
          <w:szCs w:val="20"/>
          <w:lang w:eastAsia="ja-JP"/>
        </w:rPr>
      </w:pPr>
      <w:r>
        <w:rPr>
          <w:sz w:val="20"/>
          <w:szCs w:val="20"/>
          <w:lang w:eastAsia="ja"/>
        </w:rPr>
        <w:t>新しい専門家グループメンバーの募集、登録、維持とオリエンテーション、および専門家グループメンバーのデータベースの管理を援助する</w:t>
      </w:r>
    </w:p>
    <w:p w14:paraId="60AF1969" w14:textId="77777777" w:rsidR="00B066A2" w:rsidRPr="00B066A2" w:rsidRDefault="00795EBE" w:rsidP="004444C3">
      <w:pPr>
        <w:numPr>
          <w:ilvl w:val="0"/>
          <w:numId w:val="6"/>
        </w:numPr>
        <w:spacing w:line="380" w:lineRule="exact"/>
        <w:rPr>
          <w:sz w:val="20"/>
          <w:szCs w:val="20"/>
          <w:lang w:eastAsia="ja-JP"/>
        </w:rPr>
      </w:pPr>
      <w:r>
        <w:rPr>
          <w:sz w:val="20"/>
          <w:szCs w:val="20"/>
          <w:lang w:eastAsia="ja"/>
        </w:rPr>
        <w:t>専門家グループの任務割り当てプロセスを手助けする</w:t>
      </w:r>
    </w:p>
    <w:p w14:paraId="386EC06A" w14:textId="77777777" w:rsidR="00E10491" w:rsidRDefault="00795EBE" w:rsidP="004444C3">
      <w:pPr>
        <w:numPr>
          <w:ilvl w:val="0"/>
          <w:numId w:val="6"/>
        </w:numPr>
        <w:spacing w:line="380" w:lineRule="exact"/>
        <w:rPr>
          <w:sz w:val="20"/>
          <w:szCs w:val="20"/>
          <w:lang w:eastAsia="ja-JP"/>
        </w:rPr>
      </w:pPr>
      <w:r>
        <w:rPr>
          <w:sz w:val="20"/>
          <w:szCs w:val="20"/>
          <w:lang w:eastAsia="ja"/>
        </w:rPr>
        <w:t>モニタリングと評価のテクニック、持続可能性の原則、その他の重要な評価方法に関する専門家グループメンバーの研修を企画・実施する</w:t>
      </w:r>
    </w:p>
    <w:p w14:paraId="0BD8723C" w14:textId="77777777" w:rsidR="00B066A2" w:rsidRPr="00B066A2" w:rsidRDefault="00B066A2" w:rsidP="004444C3">
      <w:pPr>
        <w:spacing w:line="380" w:lineRule="exact"/>
        <w:rPr>
          <w:rFonts w:cstheme="minorHAnsi"/>
          <w:i/>
          <w:iCs/>
          <w:sz w:val="20"/>
          <w:szCs w:val="20"/>
          <w:lang w:eastAsia="ja-JP"/>
        </w:rPr>
      </w:pPr>
    </w:p>
    <w:p w14:paraId="09A32577" w14:textId="7022AB3D" w:rsidR="00E10491"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t>監査・モニタリング・地区支援担当スペシャリスト</w:t>
      </w:r>
      <w:r w:rsidR="00AD516F">
        <w:rPr>
          <w:rFonts w:ascii="Noto Sans JP" w:eastAsia="Noto Sans JP" w:hAnsi="Noto Sans JP" w:cstheme="minorHAnsi" w:hint="eastAsia"/>
          <w:b/>
          <w:bCs/>
          <w:sz w:val="20"/>
          <w:szCs w:val="20"/>
          <w:lang w:eastAsia="ja"/>
        </w:rPr>
        <w:t>（資金管理担当職員）</w:t>
      </w:r>
    </w:p>
    <w:p w14:paraId="52E10C83" w14:textId="1C2FD23B" w:rsidR="00B066A2" w:rsidRDefault="00795EBE" w:rsidP="004444C3">
      <w:pPr>
        <w:spacing w:line="380" w:lineRule="exact"/>
        <w:ind w:right="-90"/>
        <w:rPr>
          <w:rFonts w:cstheme="minorHAnsi"/>
          <w:sz w:val="20"/>
          <w:szCs w:val="20"/>
          <w:lang w:eastAsia="ja-JP"/>
        </w:rPr>
      </w:pPr>
      <w:r>
        <w:rPr>
          <w:rFonts w:cstheme="minorHAnsi"/>
          <w:sz w:val="20"/>
          <w:szCs w:val="20"/>
          <w:lang w:eastAsia="ja"/>
        </w:rPr>
        <w:t>ロータリー</w:t>
      </w:r>
      <w:r w:rsidR="00D8337E">
        <w:rPr>
          <w:rFonts w:cstheme="minorHAnsi" w:hint="eastAsia"/>
          <w:sz w:val="20"/>
          <w:szCs w:val="20"/>
          <w:lang w:eastAsia="ja"/>
        </w:rPr>
        <w:t>の</w:t>
      </w:r>
      <w:r>
        <w:rPr>
          <w:rFonts w:cstheme="minorHAnsi"/>
          <w:sz w:val="20"/>
          <w:szCs w:val="20"/>
          <w:lang w:eastAsia="ja"/>
        </w:rPr>
        <w:t>資金管理</w:t>
      </w:r>
      <w:r w:rsidR="00D8337E">
        <w:rPr>
          <w:rFonts w:cstheme="minorHAnsi" w:hint="eastAsia"/>
          <w:sz w:val="20"/>
          <w:szCs w:val="20"/>
          <w:lang w:eastAsia="ja"/>
        </w:rPr>
        <w:t>を担当する職員</w:t>
      </w:r>
      <w:r>
        <w:rPr>
          <w:rFonts w:cstheme="minorHAnsi"/>
          <w:sz w:val="20"/>
          <w:szCs w:val="20"/>
          <w:lang w:eastAsia="ja"/>
        </w:rPr>
        <w:t>として、監査・モニタリング・地区支援担当スペシャリストは、ロータリー補助金の適切な資金管理を維持するために、専門家グループの財務監査専門メンバーと協力します。</w:t>
      </w:r>
    </w:p>
    <w:p w14:paraId="1EA9E5F8" w14:textId="77777777" w:rsidR="00B066A2" w:rsidRPr="00B066A2" w:rsidRDefault="00B066A2" w:rsidP="004444C3">
      <w:pPr>
        <w:spacing w:line="380" w:lineRule="exact"/>
        <w:rPr>
          <w:rFonts w:cstheme="minorHAnsi"/>
          <w:sz w:val="20"/>
          <w:szCs w:val="20"/>
          <w:lang w:eastAsia="ja-JP"/>
        </w:rPr>
      </w:pPr>
      <w:bookmarkStart w:id="2" w:name="OLE_LINK3"/>
      <w:bookmarkEnd w:id="2"/>
    </w:p>
    <w:p w14:paraId="76E80F8A" w14:textId="77777777" w:rsidR="00B066A2" w:rsidRPr="00632FF2"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t>地域別の補助金担当職員</w:t>
      </w:r>
    </w:p>
    <w:p w14:paraId="3FA92708" w14:textId="77777777" w:rsidR="00B066A2" w:rsidRDefault="00236B82" w:rsidP="004444C3">
      <w:pPr>
        <w:spacing w:line="380" w:lineRule="exact"/>
        <w:ind w:right="-90"/>
        <w:rPr>
          <w:rFonts w:cstheme="minorHAnsi"/>
          <w:sz w:val="20"/>
          <w:szCs w:val="20"/>
          <w:lang w:eastAsia="ja-JP"/>
        </w:rPr>
      </w:pPr>
      <w:hyperlink r:id="rId20" w:history="1">
        <w:r w:rsidR="00795EBE">
          <w:rPr>
            <w:rStyle w:val="Hyperlink"/>
            <w:rFonts w:cstheme="minorHAnsi"/>
            <w:sz w:val="20"/>
            <w:szCs w:val="20"/>
            <w:lang w:eastAsia="ja"/>
          </w:rPr>
          <w:t>地域別の補助金担当職員</w:t>
        </w:r>
      </w:hyperlink>
      <w:r w:rsidR="00795EBE">
        <w:rPr>
          <w:rFonts w:cstheme="minorHAnsi"/>
          <w:sz w:val="20"/>
          <w:szCs w:val="20"/>
          <w:lang w:eastAsia="ja"/>
        </w:rPr>
        <w:t>は、ロータリーの重点分野に該当する持続可能かつインパクトの大きい補助金プロジェクトが立案されるよう、ロータリー会員を支援します。プロジェクト提唱者と財団との連絡窓口となり、担当地域においてプロジェクトの補助金申請の処理を担当します。職員は、専門家グループによる評価を確認し、プロジェクトの具体的な内容について専門家グループメンバーと直接連絡を取り、必要に応じて専門家による評価の結果についてプロジェクト提唱者と話し合います。</w:t>
      </w:r>
    </w:p>
    <w:p w14:paraId="574B2829" w14:textId="77777777" w:rsidR="00DB72ED" w:rsidRPr="00B066A2" w:rsidRDefault="00DB72ED" w:rsidP="004444C3">
      <w:pPr>
        <w:spacing w:line="380" w:lineRule="exact"/>
        <w:rPr>
          <w:rFonts w:cstheme="minorHAnsi"/>
          <w:sz w:val="20"/>
          <w:szCs w:val="20"/>
          <w:lang w:eastAsia="ja-JP"/>
        </w:rPr>
      </w:pPr>
    </w:p>
    <w:p w14:paraId="795086F5" w14:textId="77777777" w:rsidR="00B066A2" w:rsidRPr="00632FF2" w:rsidRDefault="00795EBE" w:rsidP="004444C3">
      <w:pPr>
        <w:spacing w:line="380" w:lineRule="exact"/>
        <w:rPr>
          <w:rFonts w:ascii="Noto Sans JP" w:eastAsia="Noto Sans JP" w:hAnsi="Noto Sans JP" w:cstheme="minorHAnsi"/>
          <w:b/>
          <w:sz w:val="20"/>
          <w:szCs w:val="20"/>
          <w:lang w:eastAsia="ja-JP"/>
        </w:rPr>
      </w:pPr>
      <w:r>
        <w:rPr>
          <w:rFonts w:ascii="Noto Sans JP" w:eastAsia="Noto Sans JP" w:hAnsi="Noto Sans JP" w:cstheme="minorHAnsi"/>
          <w:b/>
          <w:bCs/>
          <w:sz w:val="20"/>
          <w:szCs w:val="20"/>
          <w:lang w:eastAsia="ja"/>
        </w:rPr>
        <w:t>重点分野担当職員</w:t>
      </w:r>
    </w:p>
    <w:p w14:paraId="21564B95" w14:textId="77777777" w:rsidR="00B066A2" w:rsidRPr="00E10491" w:rsidRDefault="00236B82" w:rsidP="004444C3">
      <w:pPr>
        <w:spacing w:line="380" w:lineRule="exact"/>
        <w:rPr>
          <w:rFonts w:cstheme="minorHAnsi"/>
          <w:sz w:val="20"/>
          <w:szCs w:val="20"/>
          <w:lang w:eastAsia="ja-JP"/>
        </w:rPr>
      </w:pPr>
      <w:hyperlink r:id="rId21" w:history="1">
        <w:r w:rsidR="00795EBE">
          <w:rPr>
            <w:rStyle w:val="Hyperlink"/>
            <w:rFonts w:cstheme="minorHAnsi"/>
            <w:sz w:val="20"/>
            <w:szCs w:val="20"/>
            <w:lang w:eastAsia="ja"/>
          </w:rPr>
          <w:t>重点分野担当職員</w:t>
        </w:r>
      </w:hyperlink>
      <w:r w:rsidR="00795EBE">
        <w:rPr>
          <w:sz w:val="20"/>
          <w:szCs w:val="20"/>
          <w:lang w:eastAsia="ja"/>
        </w:rPr>
        <w:t>は、財団の各重点分野の補助金活動を監督しています。プロジェクトの立案、重点分野に関する方針とガイドラインについてロータリー会員と連絡を取り合い、専門家グループメンバーと直接連絡を取ることもあります。</w:t>
      </w:r>
    </w:p>
    <w:p w14:paraId="069E603C" w14:textId="77777777" w:rsidR="00BD2389" w:rsidRPr="00B066A2" w:rsidRDefault="00BD2389" w:rsidP="004444C3">
      <w:pPr>
        <w:spacing w:line="380" w:lineRule="exact"/>
        <w:rPr>
          <w:rFonts w:cstheme="minorHAnsi"/>
          <w:sz w:val="20"/>
          <w:szCs w:val="20"/>
          <w:lang w:eastAsia="ja-JP"/>
        </w:rPr>
      </w:pPr>
    </w:p>
    <w:p w14:paraId="04DE8DC1" w14:textId="13A10F71" w:rsidR="00B066A2" w:rsidRDefault="00795EBE" w:rsidP="004444C3">
      <w:pPr>
        <w:pStyle w:val="Heading2"/>
        <w:spacing w:line="380" w:lineRule="exact"/>
        <w:rPr>
          <w:lang w:eastAsia="ja-JP"/>
        </w:rPr>
      </w:pPr>
      <w:r>
        <w:rPr>
          <w:lang w:eastAsia="ja"/>
        </w:rPr>
        <w:t>ロータリー財団管理委員会の役割</w:t>
      </w:r>
    </w:p>
    <w:p w14:paraId="68F0E22D" w14:textId="77777777" w:rsidR="00B066A2" w:rsidRDefault="00795EBE" w:rsidP="004444C3">
      <w:pPr>
        <w:spacing w:line="380" w:lineRule="exact"/>
        <w:rPr>
          <w:rFonts w:cstheme="minorHAnsi"/>
          <w:sz w:val="20"/>
          <w:szCs w:val="20"/>
          <w:lang w:eastAsia="ja-JP"/>
        </w:rPr>
      </w:pPr>
      <w:r>
        <w:rPr>
          <w:rFonts w:cstheme="minorHAnsi"/>
          <w:sz w:val="20"/>
          <w:szCs w:val="20"/>
          <w:lang w:eastAsia="ja"/>
        </w:rPr>
        <w:t>プロジェクトの資金調達と補助金の方針に関して情報に基づいた決定を行うために、管理委員会は補助金申請の審査やプログラムに関する問題の審議をする際に、専門家グループによる評価を考慮に入れます。以下の二つの財団委員会が専門家グループと直接協力し、グループの専門知識を活用します。</w:t>
      </w:r>
    </w:p>
    <w:p w14:paraId="39B40870" w14:textId="77777777" w:rsidR="00B066A2" w:rsidRPr="00632FF2"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lastRenderedPageBreak/>
        <w:t>プログラム委員会</w:t>
      </w:r>
    </w:p>
    <w:p w14:paraId="4AB48894" w14:textId="77777777" w:rsidR="00B066A2" w:rsidRDefault="00795EBE" w:rsidP="004444C3">
      <w:pPr>
        <w:spacing w:line="380" w:lineRule="exact"/>
        <w:ind w:right="-90"/>
        <w:rPr>
          <w:rFonts w:cstheme="minorHAnsi"/>
          <w:sz w:val="20"/>
          <w:szCs w:val="20"/>
          <w:lang w:eastAsia="ja-JP"/>
        </w:rPr>
      </w:pPr>
      <w:r>
        <w:rPr>
          <w:rFonts w:cstheme="minorHAnsi"/>
          <w:sz w:val="20"/>
          <w:szCs w:val="20"/>
          <w:lang w:eastAsia="ja"/>
        </w:rPr>
        <w:t>プログラム委員会は、補助金プログラムの方針決定を行い、補助金について管理委員会に助言するため、専門家グループによるすべての事前現地視察評価を確認します。</w:t>
      </w:r>
    </w:p>
    <w:p w14:paraId="0AE87215" w14:textId="77777777" w:rsidR="00B066A2" w:rsidRPr="00632FF2" w:rsidRDefault="00B066A2" w:rsidP="004444C3">
      <w:pPr>
        <w:spacing w:line="380" w:lineRule="exact"/>
        <w:rPr>
          <w:rFonts w:ascii="Noto Sans JP" w:eastAsia="Noto Sans JP" w:hAnsi="Noto Sans JP" w:cstheme="minorHAnsi"/>
          <w:b/>
          <w:sz w:val="20"/>
          <w:szCs w:val="20"/>
          <w:lang w:eastAsia="ja-JP"/>
        </w:rPr>
      </w:pPr>
    </w:p>
    <w:p w14:paraId="126D3AB7" w14:textId="77777777" w:rsidR="00DB72ED" w:rsidRPr="00632FF2" w:rsidRDefault="00795EBE" w:rsidP="004444C3">
      <w:pPr>
        <w:spacing w:line="380" w:lineRule="exact"/>
        <w:rPr>
          <w:rFonts w:ascii="Noto Sans JP" w:eastAsia="Noto Sans JP" w:hAnsi="Noto Sans JP" w:cstheme="minorHAnsi"/>
          <w:b/>
          <w:iCs/>
          <w:sz w:val="20"/>
          <w:szCs w:val="20"/>
          <w:lang w:eastAsia="ja-JP"/>
        </w:rPr>
      </w:pPr>
      <w:r>
        <w:rPr>
          <w:rFonts w:ascii="Noto Sans JP" w:eastAsia="Noto Sans JP" w:hAnsi="Noto Sans JP" w:cstheme="minorHAnsi"/>
          <w:b/>
          <w:bCs/>
          <w:sz w:val="20"/>
          <w:szCs w:val="20"/>
          <w:lang w:eastAsia="ja"/>
        </w:rPr>
        <w:t>資金管理委員会</w:t>
      </w:r>
    </w:p>
    <w:p w14:paraId="037242F8" w14:textId="77777777" w:rsidR="00B066A2" w:rsidRDefault="00795EBE" w:rsidP="004444C3">
      <w:pPr>
        <w:spacing w:line="380" w:lineRule="exact"/>
        <w:rPr>
          <w:rFonts w:cstheme="minorHAnsi"/>
          <w:sz w:val="20"/>
          <w:szCs w:val="20"/>
          <w:lang w:eastAsia="ja-JP"/>
        </w:rPr>
      </w:pPr>
      <w:r>
        <w:rPr>
          <w:rFonts w:cstheme="minorHAnsi"/>
          <w:sz w:val="20"/>
          <w:szCs w:val="20"/>
          <w:lang w:eastAsia="ja"/>
        </w:rPr>
        <w:t>資金管理委員会は、資金管理、コンプライアンス、監督、および受託者責任に関するすべての事項に関して、管理委員会に提言します。これには、制裁の実行、方針の設定、調査・監査。法的措置に関する事務総長への助言などが含まれます。</w:t>
      </w:r>
    </w:p>
    <w:p w14:paraId="517FD851" w14:textId="77777777" w:rsidR="00BD2389" w:rsidRDefault="00BD2389" w:rsidP="004444C3">
      <w:pPr>
        <w:spacing w:line="380" w:lineRule="exact"/>
        <w:rPr>
          <w:rFonts w:cstheme="minorHAnsi"/>
          <w:sz w:val="20"/>
          <w:szCs w:val="20"/>
          <w:lang w:eastAsia="ja-JP"/>
        </w:rPr>
      </w:pPr>
    </w:p>
    <w:p w14:paraId="309A8C6B" w14:textId="77777777" w:rsidR="0072699E" w:rsidRDefault="00795EBE" w:rsidP="004444C3">
      <w:pPr>
        <w:pStyle w:val="Heading2"/>
        <w:spacing w:line="380" w:lineRule="exact"/>
        <w:rPr>
          <w:lang w:eastAsia="ja-JP"/>
        </w:rPr>
      </w:pPr>
      <w:bookmarkStart w:id="3" w:name="Registration_and_Membership"/>
      <w:r>
        <w:rPr>
          <w:lang w:eastAsia="ja"/>
        </w:rPr>
        <w:t>専門家グループの歴史</w:t>
      </w:r>
    </w:p>
    <w:p w14:paraId="3409BB6A" w14:textId="77777777" w:rsidR="0072699E" w:rsidRDefault="00795EBE" w:rsidP="004444C3">
      <w:pPr>
        <w:spacing w:line="380" w:lineRule="exact"/>
        <w:ind w:right="90"/>
        <w:rPr>
          <w:rFonts w:cstheme="minorHAnsi"/>
          <w:sz w:val="20"/>
          <w:szCs w:val="20"/>
          <w:lang w:eastAsia="ja-JP"/>
        </w:rPr>
      </w:pPr>
      <w:r>
        <w:rPr>
          <w:rFonts w:cstheme="minorHAnsi"/>
          <w:sz w:val="20"/>
          <w:szCs w:val="20"/>
          <w:lang w:eastAsia="ja"/>
        </w:rPr>
        <w:t>財団管理委員会は、大規模で複雑なプロジェクトを実施するロータリー会員に対する監督と専門的支援の提供を強化する必要があることを認識し、1995年に人道的補助金専門家グループの結成を推奨しました。このグループは、資格条件を満たすロータリー会員の知識を活用することで、旧「保健、飢餓追放、人間性尊重（3-H）補助金」の技術的側面の評価と支援を行う方法となるものでした。</w:t>
      </w:r>
    </w:p>
    <w:p w14:paraId="7467A37A" w14:textId="77777777" w:rsidR="0072699E" w:rsidRPr="00676751" w:rsidRDefault="0072699E" w:rsidP="004444C3">
      <w:pPr>
        <w:spacing w:line="380" w:lineRule="exact"/>
        <w:rPr>
          <w:rFonts w:cstheme="minorHAnsi"/>
          <w:sz w:val="20"/>
          <w:szCs w:val="20"/>
          <w:lang w:eastAsia="ja-JP"/>
        </w:rPr>
      </w:pPr>
    </w:p>
    <w:p w14:paraId="46F77495" w14:textId="18BB5935" w:rsidR="0072699E" w:rsidRDefault="00795EBE" w:rsidP="004444C3">
      <w:pPr>
        <w:spacing w:line="380" w:lineRule="exact"/>
        <w:ind w:right="90"/>
        <w:rPr>
          <w:rFonts w:cstheme="minorHAnsi"/>
          <w:sz w:val="20"/>
          <w:szCs w:val="20"/>
          <w:lang w:eastAsia="ja"/>
        </w:rPr>
      </w:pPr>
      <w:r>
        <w:rPr>
          <w:rFonts w:cstheme="minorHAnsi"/>
          <w:sz w:val="20"/>
          <w:szCs w:val="20"/>
          <w:lang w:eastAsia="ja"/>
        </w:rPr>
        <w:t>2001年、管理委員会は、専門家グループが競争制マッチング・グラントの審査も行うことを推奨し、グループの活動範囲を拡大しました。このときに、プロジェクトの専門知識と財務監査に対応する専門分野が設定されました。「未来の夢計画」の下での新しい補助金モデルを反映するため、専門家グループは現在の「ロータリー財団専門家グループ」（The Rotary Foundation Cadre of Technical Advisers、</w:t>
      </w:r>
      <w:r w:rsidR="00D8337E">
        <w:rPr>
          <w:rFonts w:cstheme="minorHAnsi" w:hint="eastAsia"/>
          <w:sz w:val="20"/>
          <w:szCs w:val="20"/>
          <w:lang w:eastAsia="ja"/>
        </w:rPr>
        <w:t>通称</w:t>
      </w:r>
      <w:r>
        <w:rPr>
          <w:rFonts w:cstheme="minorHAnsi"/>
          <w:sz w:val="20"/>
          <w:szCs w:val="20"/>
          <w:lang w:eastAsia="ja"/>
        </w:rPr>
        <w:t>Cadre）という名称になりました。</w:t>
      </w:r>
    </w:p>
    <w:p w14:paraId="1E405C4F" w14:textId="77777777" w:rsidR="0072699E" w:rsidRPr="00676751" w:rsidRDefault="0072699E" w:rsidP="004444C3">
      <w:pPr>
        <w:spacing w:line="380" w:lineRule="exact"/>
        <w:rPr>
          <w:rFonts w:cstheme="minorHAnsi"/>
          <w:sz w:val="20"/>
          <w:szCs w:val="20"/>
          <w:lang w:eastAsia="ja"/>
        </w:rPr>
      </w:pPr>
    </w:p>
    <w:p w14:paraId="262216EC" w14:textId="72967089" w:rsidR="0072699E" w:rsidRDefault="00795EBE" w:rsidP="004444C3">
      <w:pPr>
        <w:spacing w:line="380" w:lineRule="exact"/>
        <w:ind w:right="90"/>
        <w:rPr>
          <w:rFonts w:cstheme="minorHAnsi"/>
          <w:sz w:val="20"/>
          <w:szCs w:val="20"/>
          <w:lang w:eastAsia="ja-JP"/>
        </w:rPr>
      </w:pPr>
      <w:r>
        <w:rPr>
          <w:rFonts w:cstheme="minorHAnsi"/>
          <w:sz w:val="20"/>
          <w:szCs w:val="20"/>
          <w:lang w:eastAsia="ja"/>
        </w:rPr>
        <w:t>元RI理事であり、専門家グループ委員長であったフィル・シルヴァース</w:t>
      </w:r>
      <w:r w:rsidR="008907D6">
        <w:rPr>
          <w:rFonts w:cstheme="minorHAnsi" w:hint="eastAsia"/>
          <w:sz w:val="20"/>
          <w:szCs w:val="20"/>
          <w:lang w:eastAsia="ja"/>
        </w:rPr>
        <w:t>氏</w:t>
      </w:r>
      <w:r>
        <w:rPr>
          <w:rFonts w:cstheme="minorHAnsi"/>
          <w:sz w:val="20"/>
          <w:szCs w:val="20"/>
          <w:lang w:eastAsia="ja"/>
        </w:rPr>
        <w:t>（2014-18年度）の指揮の下、プロジェクト計画において専門家グループメンバーがロータリー会員を積極的に支援し、財団への提出前に包括的で持続可能な補助金申請書を作成することに重点が置かれました。</w:t>
      </w:r>
    </w:p>
    <w:p w14:paraId="04D61582" w14:textId="77777777" w:rsidR="00C75ACE" w:rsidRDefault="00C75ACE" w:rsidP="004444C3">
      <w:pPr>
        <w:spacing w:line="380" w:lineRule="exact"/>
        <w:rPr>
          <w:rFonts w:cstheme="minorHAnsi"/>
          <w:sz w:val="20"/>
          <w:szCs w:val="20"/>
          <w:lang w:eastAsia="ja-JP"/>
        </w:rPr>
      </w:pPr>
    </w:p>
    <w:p w14:paraId="2403D16D" w14:textId="77777777" w:rsidR="00C75ACE" w:rsidRDefault="00C75ACE" w:rsidP="004444C3">
      <w:pPr>
        <w:spacing w:line="380" w:lineRule="exact"/>
        <w:rPr>
          <w:rFonts w:cstheme="minorHAnsi"/>
          <w:sz w:val="20"/>
          <w:szCs w:val="20"/>
          <w:lang w:eastAsia="ja-JP"/>
        </w:rPr>
      </w:pPr>
    </w:p>
    <w:p w14:paraId="41861B17" w14:textId="77777777" w:rsidR="00B066A2" w:rsidRDefault="00795EBE" w:rsidP="004444C3">
      <w:pPr>
        <w:pStyle w:val="Heading1"/>
        <w:spacing w:line="380" w:lineRule="exact"/>
        <w:rPr>
          <w:lang w:eastAsia="ja-JP"/>
        </w:rPr>
      </w:pPr>
      <w:bookmarkStart w:id="4" w:name="_Cadre_Registration_and"/>
      <w:bookmarkEnd w:id="4"/>
      <w:r>
        <w:rPr>
          <w:lang w:eastAsia="ja"/>
        </w:rPr>
        <w:t>専門家グループの登録およびメンバー資格</w:t>
      </w:r>
    </w:p>
    <w:bookmarkEnd w:id="3"/>
    <w:p w14:paraId="50CA08B0" w14:textId="77777777" w:rsidR="00F93288" w:rsidRDefault="00795EBE" w:rsidP="004444C3">
      <w:pPr>
        <w:pStyle w:val="Heading2"/>
        <w:spacing w:line="380" w:lineRule="exact"/>
        <w:rPr>
          <w:lang w:eastAsia="ja-JP"/>
        </w:rPr>
      </w:pPr>
      <w:r>
        <w:rPr>
          <w:lang w:eastAsia="ja"/>
        </w:rPr>
        <w:t>専門家グループ登録簿</w:t>
      </w:r>
    </w:p>
    <w:p w14:paraId="71BC1EC7" w14:textId="05BA1A3C" w:rsidR="00F93288" w:rsidRDefault="00795EBE" w:rsidP="004444C3">
      <w:pPr>
        <w:spacing w:line="380" w:lineRule="exact"/>
        <w:rPr>
          <w:rFonts w:cstheme="minorHAnsi"/>
          <w:sz w:val="20"/>
          <w:szCs w:val="20"/>
          <w:lang w:eastAsia="ja-JP"/>
        </w:rPr>
      </w:pPr>
      <w:r>
        <w:rPr>
          <w:rFonts w:cstheme="minorHAnsi"/>
          <w:sz w:val="20"/>
          <w:szCs w:val="20"/>
          <w:lang w:eastAsia="ja"/>
        </w:rPr>
        <w:t>専門家グループへの登録を申請</w:t>
      </w:r>
      <w:r w:rsidR="008907D6">
        <w:rPr>
          <w:rFonts w:cstheme="minorHAnsi" w:hint="eastAsia"/>
          <w:sz w:val="20"/>
          <w:szCs w:val="20"/>
          <w:lang w:eastAsia="ja"/>
        </w:rPr>
        <w:t>した</w:t>
      </w:r>
      <w:r>
        <w:rPr>
          <w:rFonts w:cstheme="minorHAnsi"/>
          <w:sz w:val="20"/>
          <w:szCs w:val="20"/>
          <w:lang w:eastAsia="ja"/>
        </w:rPr>
        <w:t>ロータリー会員は、専門家グループ登録簿に登録されます。専門家グループ担当職員は、この登録簿を活用して、任務にあたるメンバーの選考や助言を行い、専門家グループ関連の連絡を行います。専門家グループ登録簿には、現・元RI理事および財団管理委員を含む500名以上のロータリー会員が登録されています。</w:t>
      </w:r>
    </w:p>
    <w:p w14:paraId="58F5A623" w14:textId="77777777" w:rsidR="00F93288" w:rsidRPr="00F93288" w:rsidRDefault="00F93288" w:rsidP="004444C3">
      <w:pPr>
        <w:spacing w:line="380" w:lineRule="exact"/>
        <w:rPr>
          <w:rFonts w:cstheme="minorHAnsi"/>
          <w:sz w:val="20"/>
          <w:szCs w:val="20"/>
          <w:lang w:eastAsia="ja-JP"/>
        </w:rPr>
      </w:pPr>
    </w:p>
    <w:p w14:paraId="66D680EC" w14:textId="77777777" w:rsidR="004444C3" w:rsidRDefault="004444C3" w:rsidP="004444C3">
      <w:pPr>
        <w:pStyle w:val="Heading2"/>
        <w:spacing w:line="380" w:lineRule="exact"/>
        <w:rPr>
          <w:lang w:eastAsia="ja"/>
        </w:rPr>
      </w:pPr>
    </w:p>
    <w:p w14:paraId="62F371A4" w14:textId="28EEA902" w:rsidR="00F93288" w:rsidRDefault="00795EBE" w:rsidP="004444C3">
      <w:pPr>
        <w:pStyle w:val="Heading2"/>
        <w:spacing w:line="380" w:lineRule="exact"/>
        <w:rPr>
          <w:lang w:eastAsia="ja-JP"/>
        </w:rPr>
      </w:pPr>
      <w:r>
        <w:rPr>
          <w:lang w:eastAsia="ja"/>
        </w:rPr>
        <w:lastRenderedPageBreak/>
        <w:t>専門家グループ登録手続き</w:t>
      </w:r>
    </w:p>
    <w:p w14:paraId="305B941E" w14:textId="77777777" w:rsidR="00F93288" w:rsidRDefault="00795EBE" w:rsidP="004444C3">
      <w:pPr>
        <w:pStyle w:val="ListParagraph"/>
        <w:numPr>
          <w:ilvl w:val="0"/>
          <w:numId w:val="8"/>
        </w:numPr>
        <w:spacing w:after="0"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登録を希望される方は、</w:t>
      </w:r>
      <w:hyperlink r:id="rId22" w:history="1">
        <w:r>
          <w:rPr>
            <w:rStyle w:val="Hyperlink"/>
            <w:rFonts w:ascii="Noto Serif JP" w:eastAsia="Noto Serif JP" w:hAnsi="Noto Serif JP" w:cstheme="minorHAnsi"/>
            <w:sz w:val="20"/>
            <w:szCs w:val="20"/>
            <w:lang w:eastAsia="ja"/>
          </w:rPr>
          <w:t>My ROTARYの「ロータリー財団の専門家グループ」ページ</w:t>
        </w:r>
      </w:hyperlink>
      <w:r>
        <w:rPr>
          <w:rFonts w:ascii="Noto Serif JP" w:eastAsia="Noto Serif JP" w:hAnsi="Noto Serif JP"/>
          <w:sz w:val="20"/>
          <w:szCs w:val="20"/>
          <w:lang w:eastAsia="ja"/>
        </w:rPr>
        <w:t>から「グループ加入申請」をクリックしてください。申請者は、一つ以上の重点分野または財務監査における専門スキルと直接的な職業経験を有している必要があります。専門家グループ担当職員が申請者の資格情報を確認します。</w:t>
      </w:r>
    </w:p>
    <w:p w14:paraId="444E202F" w14:textId="70E29382" w:rsidR="00F93288" w:rsidRPr="004C3419" w:rsidRDefault="00795EBE" w:rsidP="004444C3">
      <w:pPr>
        <w:pStyle w:val="ListParagraph"/>
        <w:numPr>
          <w:ilvl w:val="0"/>
          <w:numId w:val="8"/>
        </w:numPr>
        <w:spacing w:after="0"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申請者は、申請書を提出してから30日以内に、ロータリーの</w:t>
      </w:r>
      <w:hyperlink r:id="rId23" w:history="1">
        <w:r>
          <w:rPr>
            <w:rStyle w:val="Hyperlink"/>
            <w:rFonts w:ascii="Noto Serif JP" w:eastAsia="Noto Serif JP" w:hAnsi="Noto Serif JP"/>
            <w:sz w:val="20"/>
            <w:szCs w:val="20"/>
            <w:lang w:eastAsia="ja"/>
          </w:rPr>
          <w:t>ラーニングセンター</w:t>
        </w:r>
      </w:hyperlink>
      <w:r>
        <w:rPr>
          <w:rFonts w:ascii="Noto Serif JP" w:eastAsia="Noto Serif JP" w:hAnsi="Noto Serif JP"/>
          <w:sz w:val="20"/>
          <w:szCs w:val="20"/>
          <w:lang w:eastAsia="ja"/>
        </w:rPr>
        <w:t>で</w:t>
      </w:r>
      <w:hyperlink r:id="rId24" w:history="1">
        <w:r>
          <w:rPr>
            <w:rStyle w:val="Hyperlink"/>
            <w:rFonts w:ascii="Noto Serif JP" w:eastAsia="Noto Serif JP" w:hAnsi="Noto Serif JP"/>
            <w:sz w:val="20"/>
            <w:szCs w:val="20"/>
            <w:lang w:eastAsia="ja"/>
          </w:rPr>
          <w:t>補助金管理セミナー</w:t>
        </w:r>
      </w:hyperlink>
      <w:r>
        <w:rPr>
          <w:rFonts w:ascii="Noto Serif JP" w:eastAsia="Noto Serif JP" w:hAnsi="Noto Serif JP"/>
          <w:sz w:val="20"/>
          <w:szCs w:val="20"/>
          <w:lang w:eastAsia="ja"/>
        </w:rPr>
        <w:t>および</w:t>
      </w:r>
      <w:hyperlink r:id="rId25" w:history="1">
        <w:r>
          <w:rPr>
            <w:rFonts w:ascii="Noto Serif JP" w:eastAsia="Noto Serif JP" w:hAnsi="Noto Serif JP"/>
            <w:sz w:val="20"/>
            <w:szCs w:val="20"/>
            <w:u w:val="single"/>
            <w:lang w:eastAsia="ja"/>
          </w:rPr>
          <w:t>補助金計画者へのアドバイス（英語）</w:t>
        </w:r>
      </w:hyperlink>
      <w:r>
        <w:rPr>
          <w:rFonts w:ascii="Noto Serif JP" w:eastAsia="Noto Serif JP" w:hAnsi="Noto Serif JP"/>
          <w:sz w:val="20"/>
          <w:szCs w:val="20"/>
          <w:lang w:eastAsia="ja"/>
        </w:rPr>
        <w:t>コースを修了する必要があります。</w:t>
      </w:r>
    </w:p>
    <w:p w14:paraId="04358A63" w14:textId="77777777" w:rsidR="00F93288" w:rsidRPr="00F93288" w:rsidRDefault="00795EBE" w:rsidP="004444C3">
      <w:pPr>
        <w:pStyle w:val="ListParagraph"/>
        <w:numPr>
          <w:ilvl w:val="0"/>
          <w:numId w:val="8"/>
        </w:numPr>
        <w:spacing w:after="0"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所属する地区のガバナー、地区ロータリー財団委員長、地区補助金小委員会委員長、財団資金管理委員長、およびクラブの会長には、申請者が専門家グループへの参加を希望していることが通知されます。異議がない場合は、申請プロセスが進み、専門家グループのリーダーに通知されます。申請者が登録されると、専門家グループのメンバーとして、連絡先情報がプロジェクトの計画と実施について支援を求めるロータリー会員と共有される場合があります。</w:t>
      </w:r>
    </w:p>
    <w:p w14:paraId="150AAD3E" w14:textId="77777777" w:rsidR="00F93288" w:rsidRPr="00F93288" w:rsidRDefault="00F93288" w:rsidP="004444C3">
      <w:pPr>
        <w:spacing w:line="380" w:lineRule="exact"/>
        <w:rPr>
          <w:rFonts w:cstheme="minorHAnsi"/>
          <w:sz w:val="20"/>
          <w:szCs w:val="20"/>
          <w:lang w:eastAsia="ja-JP"/>
        </w:rPr>
      </w:pPr>
    </w:p>
    <w:p w14:paraId="55A4DC9E" w14:textId="77777777" w:rsidR="00D32E34" w:rsidRDefault="00D32E34" w:rsidP="004444C3">
      <w:pPr>
        <w:spacing w:line="380" w:lineRule="exact"/>
        <w:rPr>
          <w:rFonts w:cstheme="minorHAnsi"/>
          <w:sz w:val="20"/>
          <w:szCs w:val="20"/>
          <w:lang w:eastAsia="ja-JP"/>
        </w:rPr>
      </w:pPr>
    </w:p>
    <w:p w14:paraId="30B082F9" w14:textId="77777777" w:rsidR="00D32E34" w:rsidRPr="00E10491" w:rsidRDefault="00795EBE" w:rsidP="004444C3">
      <w:pPr>
        <w:spacing w:line="380" w:lineRule="exact"/>
        <w:rPr>
          <w:sz w:val="20"/>
          <w:szCs w:val="20"/>
          <w:lang w:eastAsia="ja"/>
        </w:rPr>
      </w:pPr>
      <w:r>
        <w:rPr>
          <w:sz w:val="20"/>
          <w:szCs w:val="20"/>
          <w:lang w:eastAsia="ja"/>
        </w:rPr>
        <w:t>ロータリーはプライバシーを重視しています。ご提供いただいた個人データは、ロータリーの公式業務においてのみ使用されます。ロータリーによる個人データの使用方法に関する詳細な情報については、</w:t>
      </w:r>
      <w:hyperlink r:id="rId26" w:history="1">
        <w:r>
          <w:rPr>
            <w:rStyle w:val="Hyperlink"/>
            <w:sz w:val="20"/>
            <w:szCs w:val="20"/>
            <w:lang w:eastAsia="ja"/>
          </w:rPr>
          <w:t>ロータリーのプライバシーの方針</w:t>
        </w:r>
      </w:hyperlink>
      <w:r>
        <w:rPr>
          <w:sz w:val="20"/>
          <w:szCs w:val="20"/>
          <w:lang w:eastAsia="ja"/>
        </w:rPr>
        <w:t>をご覧いただくか、</w:t>
      </w:r>
      <w:hyperlink r:id="rId27" w:history="1">
        <w:r>
          <w:rPr>
            <w:rStyle w:val="Hyperlink"/>
            <w:sz w:val="20"/>
            <w:szCs w:val="20"/>
            <w:lang w:eastAsia="ja"/>
          </w:rPr>
          <w:t>privacy@rotary.org</w:t>
        </w:r>
      </w:hyperlink>
      <w:r>
        <w:rPr>
          <w:sz w:val="20"/>
          <w:szCs w:val="20"/>
          <w:lang w:eastAsia="ja"/>
        </w:rPr>
        <w:t xml:space="preserve">までお問い合わせください。 </w:t>
      </w:r>
    </w:p>
    <w:p w14:paraId="7E9D61AC" w14:textId="77777777" w:rsidR="00F93288" w:rsidRPr="00F93288" w:rsidRDefault="00F93288" w:rsidP="004444C3">
      <w:pPr>
        <w:spacing w:line="380" w:lineRule="exact"/>
        <w:rPr>
          <w:rFonts w:cstheme="minorHAnsi"/>
          <w:sz w:val="20"/>
          <w:szCs w:val="20"/>
          <w:lang w:eastAsia="ja"/>
        </w:rPr>
      </w:pPr>
    </w:p>
    <w:p w14:paraId="76B8EDCE" w14:textId="77777777" w:rsidR="00F93288" w:rsidRPr="00F93288" w:rsidRDefault="00F93288" w:rsidP="004444C3">
      <w:pPr>
        <w:pStyle w:val="ListParagraph"/>
        <w:spacing w:after="0" w:line="380" w:lineRule="exact"/>
        <w:rPr>
          <w:rFonts w:ascii="Noto Serif JP" w:eastAsia="Noto Serif JP" w:hAnsi="Noto Serif JP" w:cstheme="minorHAnsi"/>
          <w:sz w:val="20"/>
          <w:szCs w:val="20"/>
          <w:lang w:eastAsia="ja"/>
        </w:rPr>
      </w:pPr>
      <w:bookmarkStart w:id="5" w:name="_Grant_Planning_Resource"/>
      <w:bookmarkEnd w:id="5"/>
    </w:p>
    <w:p w14:paraId="2F87EE73" w14:textId="77777777" w:rsidR="00F93288" w:rsidRDefault="00795EBE" w:rsidP="004444C3">
      <w:pPr>
        <w:pStyle w:val="Heading2"/>
        <w:spacing w:line="380" w:lineRule="exact"/>
        <w:rPr>
          <w:lang w:eastAsia="ja-JP"/>
        </w:rPr>
      </w:pPr>
      <w:bookmarkStart w:id="6" w:name="_Cadre_Evaluation_and"/>
      <w:bookmarkEnd w:id="6"/>
      <w:r>
        <w:rPr>
          <w:lang w:eastAsia="ja"/>
        </w:rPr>
        <w:t>専門家グループのラーニングコース</w:t>
      </w:r>
    </w:p>
    <w:p w14:paraId="0CD379F0" w14:textId="3F41E726" w:rsidR="00F93288" w:rsidRPr="00F93288" w:rsidRDefault="00795EBE" w:rsidP="004444C3">
      <w:pPr>
        <w:spacing w:line="380" w:lineRule="exact"/>
        <w:rPr>
          <w:rFonts w:cstheme="minorHAnsi"/>
          <w:sz w:val="20"/>
          <w:szCs w:val="20"/>
          <w:lang w:eastAsia="ja-JP"/>
        </w:rPr>
      </w:pPr>
      <w:r>
        <w:rPr>
          <w:rFonts w:cstheme="minorHAnsi"/>
          <w:sz w:val="20"/>
          <w:szCs w:val="20"/>
          <w:lang w:eastAsia="ja"/>
        </w:rPr>
        <w:t>専門家グループに登録するロータリー会員は、申請から30日以内に以下のEラーニングコースを修了するよう求められます。</w:t>
      </w:r>
    </w:p>
    <w:p w14:paraId="27F99C98" w14:textId="77777777" w:rsidR="00F43C7B" w:rsidRDefault="00795EBE" w:rsidP="004444C3">
      <w:pPr>
        <w:pStyle w:val="ListParagraph"/>
        <w:numPr>
          <w:ilvl w:val="0"/>
          <w:numId w:val="10"/>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 xml:space="preserve">補助金管理セミナー：この学習プランに含まれるすべてのコースを修了する必要があります。 </w:t>
      </w:r>
    </w:p>
    <w:p w14:paraId="2DF933BC" w14:textId="77777777" w:rsidR="00E10491" w:rsidRPr="004C3419" w:rsidRDefault="00795EBE" w:rsidP="004444C3">
      <w:pPr>
        <w:pStyle w:val="ListParagraph"/>
        <w:numPr>
          <w:ilvl w:val="0"/>
          <w:numId w:val="10"/>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 xml:space="preserve">ロータリー補助金計画者へのアドバイス </w:t>
      </w:r>
    </w:p>
    <w:p w14:paraId="4C4275D5" w14:textId="77777777" w:rsidR="00E10491" w:rsidRPr="00E10491" w:rsidRDefault="00E10491" w:rsidP="004444C3">
      <w:pPr>
        <w:spacing w:line="380" w:lineRule="exact"/>
        <w:rPr>
          <w:rFonts w:cstheme="minorHAnsi"/>
          <w:sz w:val="20"/>
          <w:szCs w:val="20"/>
          <w:lang w:eastAsia="ja-JP"/>
        </w:rPr>
      </w:pPr>
    </w:p>
    <w:p w14:paraId="2CAF519C" w14:textId="77777777" w:rsidR="00F93288" w:rsidRDefault="00795EBE" w:rsidP="004444C3">
      <w:pPr>
        <w:pStyle w:val="Heading2"/>
        <w:spacing w:line="380" w:lineRule="exact"/>
        <w:rPr>
          <w:lang w:eastAsia="ja-JP"/>
        </w:rPr>
      </w:pPr>
      <w:r>
        <w:rPr>
          <w:lang w:eastAsia="ja"/>
        </w:rPr>
        <w:t>専門家としての登録の更新</w:t>
      </w:r>
    </w:p>
    <w:p w14:paraId="5CDA905B" w14:textId="77777777" w:rsidR="00F93288" w:rsidRDefault="00795EBE" w:rsidP="004444C3">
      <w:pPr>
        <w:spacing w:line="380" w:lineRule="exact"/>
        <w:rPr>
          <w:rFonts w:cstheme="minorHAnsi"/>
          <w:sz w:val="20"/>
          <w:szCs w:val="20"/>
          <w:lang w:eastAsia="ja"/>
        </w:rPr>
      </w:pPr>
      <w:r>
        <w:rPr>
          <w:rFonts w:cstheme="minorHAnsi"/>
          <w:sz w:val="20"/>
          <w:szCs w:val="20"/>
          <w:lang w:eastAsia="ja"/>
        </w:rPr>
        <w:t>メンバーのスキル、専門知識、対応可能状況がロータリーの記録に正確に反映されるよう、専門家グループの登録は3年ごとに自動的に更新されます。専門家グループの登録更新を希望されない場合は、専門家グループ担当職員（</w:t>
      </w:r>
      <w:hyperlink r:id="rId28" w:history="1">
        <w:r>
          <w:rPr>
            <w:rStyle w:val="Hyperlink"/>
            <w:rFonts w:cstheme="minorHAnsi"/>
            <w:sz w:val="20"/>
            <w:szCs w:val="20"/>
            <w:lang w:eastAsia="ja"/>
          </w:rPr>
          <w:t>cadre@rotary.org</w:t>
        </w:r>
      </w:hyperlink>
      <w:r>
        <w:rPr>
          <w:rFonts w:cstheme="minorHAnsi"/>
          <w:sz w:val="20"/>
          <w:szCs w:val="20"/>
          <w:lang w:eastAsia="ja"/>
        </w:rPr>
        <w:t xml:space="preserve">）にご連絡ください。 </w:t>
      </w:r>
    </w:p>
    <w:p w14:paraId="47E0E639" w14:textId="77777777" w:rsidR="00F93288" w:rsidRPr="00F93288" w:rsidRDefault="00F93288" w:rsidP="004444C3">
      <w:pPr>
        <w:spacing w:line="380" w:lineRule="exact"/>
        <w:rPr>
          <w:rFonts w:cstheme="minorHAnsi"/>
          <w:sz w:val="20"/>
          <w:szCs w:val="20"/>
          <w:lang w:eastAsia="ja"/>
        </w:rPr>
      </w:pPr>
    </w:p>
    <w:p w14:paraId="19ECF984" w14:textId="77777777" w:rsidR="00F93288" w:rsidRDefault="00795EBE" w:rsidP="004444C3">
      <w:pPr>
        <w:spacing w:line="380" w:lineRule="exact"/>
        <w:rPr>
          <w:rFonts w:cstheme="minorHAnsi"/>
          <w:sz w:val="20"/>
          <w:szCs w:val="20"/>
          <w:lang w:eastAsia="ja-JP"/>
        </w:rPr>
      </w:pPr>
      <w:r>
        <w:rPr>
          <w:rFonts w:cstheme="minorHAnsi"/>
          <w:sz w:val="20"/>
          <w:szCs w:val="20"/>
          <w:lang w:eastAsia="ja"/>
        </w:rPr>
        <w:t>最新の履歴書が、専門家グループのプロフィールにアップロードされていることを確認してください。更新時に、新しい資料の確認や、新しいコースの修了を求められる場合があります。</w:t>
      </w:r>
    </w:p>
    <w:p w14:paraId="332D0A81" w14:textId="77777777" w:rsidR="00F93288" w:rsidRPr="00F93288" w:rsidRDefault="00F93288" w:rsidP="004444C3">
      <w:pPr>
        <w:spacing w:line="380" w:lineRule="exact"/>
        <w:rPr>
          <w:rFonts w:cstheme="minorHAnsi"/>
          <w:sz w:val="20"/>
          <w:szCs w:val="20"/>
          <w:lang w:eastAsia="ja-JP"/>
        </w:rPr>
      </w:pPr>
    </w:p>
    <w:p w14:paraId="61F8D0A0" w14:textId="77777777" w:rsidR="00F93288" w:rsidRDefault="00F93288" w:rsidP="004444C3">
      <w:pPr>
        <w:spacing w:line="380" w:lineRule="exact"/>
        <w:rPr>
          <w:lang w:eastAsia="ja-JP"/>
        </w:rPr>
      </w:pPr>
    </w:p>
    <w:p w14:paraId="0388E110" w14:textId="5E4D7FA2" w:rsidR="00F93288" w:rsidRDefault="00795EBE" w:rsidP="004444C3">
      <w:pPr>
        <w:pStyle w:val="Heading2"/>
      </w:pPr>
      <w:r>
        <w:rPr>
          <w:lang w:eastAsia="ja"/>
        </w:rPr>
        <w:lastRenderedPageBreak/>
        <w:t>研修の機会</w:t>
      </w:r>
    </w:p>
    <w:p w14:paraId="352ED850" w14:textId="77777777" w:rsidR="00F93288" w:rsidRDefault="00795EBE" w:rsidP="004444C3">
      <w:r>
        <w:rPr>
          <w:noProof/>
          <w:lang w:eastAsia="ja"/>
        </w:rPr>
        <w:drawing>
          <wp:inline distT="0" distB="0" distL="0" distR="0" wp14:anchorId="3AA3BE60" wp14:editId="36CB4A0F">
            <wp:extent cx="3648075" cy="1762125"/>
            <wp:effectExtent l="0" t="0" r="9525" b="9525"/>
            <wp:docPr id="1"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image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648075" cy="1762125"/>
                    </a:xfrm>
                    <a:prstGeom prst="rect">
                      <a:avLst/>
                    </a:prstGeom>
                    <a:noFill/>
                    <a:ln>
                      <a:noFill/>
                    </a:ln>
                  </pic:spPr>
                </pic:pic>
              </a:graphicData>
            </a:graphic>
          </wp:inline>
        </w:drawing>
      </w:r>
      <w:r>
        <w:rPr>
          <w:noProof/>
          <w:lang w:eastAsia="ja"/>
        </w:rPr>
        <w:drawing>
          <wp:inline distT="0" distB="0" distL="0" distR="0" wp14:anchorId="2FE4EB7B" wp14:editId="7C2A92D7">
            <wp:extent cx="1866900" cy="1778000"/>
            <wp:effectExtent l="0" t="0" r="0" b="0"/>
            <wp:docPr id="4" name="Pictur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image4"/>
                    <pic:cNvPicPr>
                      <a:picLocks noChangeAspect="1" noChangeArrowheads="1"/>
                    </pic:cNvPicPr>
                  </pic:nvPicPr>
                  <pic:blipFill>
                    <a:blip r:embed="rId30" cstate="print">
                      <a:extLst>
                        <a:ext uri="{28A0092B-C50C-407E-A947-70E740481C1C}">
                          <a14:useLocalDpi xmlns:a14="http://schemas.microsoft.com/office/drawing/2010/main" val="0"/>
                        </a:ext>
                      </a:extLst>
                    </a:blip>
                    <a:srcRect t="3780"/>
                    <a:stretch>
                      <a:fillRect/>
                    </a:stretch>
                  </pic:blipFill>
                  <pic:spPr bwMode="auto">
                    <a:xfrm>
                      <a:off x="0" y="0"/>
                      <a:ext cx="1866900" cy="1778000"/>
                    </a:xfrm>
                    <a:prstGeom prst="rect">
                      <a:avLst/>
                    </a:prstGeom>
                    <a:noFill/>
                    <a:ln>
                      <a:noFill/>
                    </a:ln>
                    <a:extLst>
                      <a:ext uri="{53640926-AAD7-44D8-BBD7-CCE9431645EC}">
                        <a14:shadowObscured xmlns:a14="http://schemas.microsoft.com/office/drawing/2010/main"/>
                      </a:ext>
                    </a:extLst>
                  </pic:spPr>
                </pic:pic>
              </a:graphicData>
            </a:graphic>
          </wp:inline>
        </w:drawing>
      </w:r>
    </w:p>
    <w:p w14:paraId="20729A07" w14:textId="38CC53E6" w:rsidR="00EE6012" w:rsidRDefault="008907D6" w:rsidP="004444C3">
      <w:r>
        <w:rPr>
          <w:noProof/>
          <w:lang w:eastAsia="ja"/>
        </w:rPr>
        <mc:AlternateContent>
          <mc:Choice Requires="wps">
            <w:drawing>
              <wp:anchor distT="0" distB="0" distL="114300" distR="114300" simplePos="0" relativeHeight="251663360" behindDoc="0" locked="0" layoutInCell="1" allowOverlap="1" wp14:anchorId="0850350D" wp14:editId="0F3B3142">
                <wp:simplePos x="0" y="0"/>
                <wp:positionH relativeFrom="margin">
                  <wp:posOffset>857250</wp:posOffset>
                </wp:positionH>
                <wp:positionV relativeFrom="paragraph">
                  <wp:posOffset>213995</wp:posOffset>
                </wp:positionV>
                <wp:extent cx="4286250" cy="419100"/>
                <wp:effectExtent l="19050" t="19050" r="19050" b="19050"/>
                <wp:wrapNone/>
                <wp:docPr id="13" name="Rounded Rectangle 13"/>
                <wp:cNvGraphicFramePr/>
                <a:graphic xmlns:a="http://schemas.openxmlformats.org/drawingml/2006/main">
                  <a:graphicData uri="http://schemas.microsoft.com/office/word/2010/wordprocessingShape">
                    <wps:wsp>
                      <wps:cNvSpPr/>
                      <wps:spPr>
                        <a:xfrm>
                          <a:off x="0" y="0"/>
                          <a:ext cx="4286250" cy="4191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534F1" w14:textId="77777777" w:rsidR="00912424" w:rsidRDefault="00912424" w:rsidP="004662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850350D" id="Rounded Rectangle 13" o:spid="_x0000_s1027" style="position:absolute;margin-left:67.5pt;margin-top:16.85pt;width:337.5pt;height: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" filled="f" strokecolor="#4472c4 [3208]" strokeweight="3pt">
                <v:stroke joinstyle="miter"/>
                <v:textbox>
                  <w:txbxContent>
                    <w:p w14:paraId="1CE534F1" w14:textId="77777777" w:rsidR="00912424" w:rsidRDefault="00912424" w:rsidP="004662BC"/>
                  </w:txbxContent>
                </v:textbox>
                <w10:wrap anchorx="margin"/>
              </v:roundrect>
            </w:pict>
          </mc:Fallback>
        </mc:AlternateContent>
      </w:r>
    </w:p>
    <w:p w14:paraId="678BB085" w14:textId="77777777" w:rsidR="00EF2F43" w:rsidRDefault="00795EBE" w:rsidP="004444C3">
      <w:pPr>
        <w:jc w:val="center"/>
        <w:rPr>
          <w:rFonts w:cstheme="minorHAnsi"/>
          <w:i/>
          <w:sz w:val="20"/>
          <w:szCs w:val="20"/>
          <w:lang w:eastAsia="ja-JP"/>
        </w:rPr>
      </w:pPr>
      <w:r>
        <w:rPr>
          <w:rFonts w:cstheme="minorHAnsi"/>
          <w:sz w:val="20"/>
          <w:szCs w:val="20"/>
          <w:lang w:eastAsia="ja"/>
        </w:rPr>
        <w:t>2016年ロータリー国際大会（韓国、ソウル）での専門家グループ研修</w:t>
      </w:r>
    </w:p>
    <w:p w14:paraId="74FFBE12" w14:textId="77777777" w:rsidR="00EF2F43" w:rsidRDefault="00EF2F43" w:rsidP="004444C3">
      <w:pPr>
        <w:rPr>
          <w:rFonts w:cstheme="minorHAnsi"/>
          <w:i/>
          <w:sz w:val="20"/>
          <w:szCs w:val="20"/>
          <w:lang w:eastAsia="ja-JP"/>
        </w:rPr>
      </w:pPr>
    </w:p>
    <w:p w14:paraId="122BBDFD" w14:textId="77777777" w:rsidR="00AA1F22" w:rsidRPr="00EF2F43" w:rsidRDefault="00AA1F22" w:rsidP="004444C3">
      <w:pPr>
        <w:spacing w:line="380" w:lineRule="exact"/>
        <w:rPr>
          <w:rFonts w:cstheme="minorHAnsi"/>
          <w:i/>
          <w:sz w:val="20"/>
          <w:szCs w:val="20"/>
          <w:lang w:eastAsia="ja-JP"/>
        </w:rPr>
      </w:pPr>
    </w:p>
    <w:p w14:paraId="332459B8" w14:textId="77777777" w:rsidR="000D56D3" w:rsidRPr="007D520C" w:rsidRDefault="00795EBE" w:rsidP="004444C3">
      <w:pPr>
        <w:spacing w:line="380" w:lineRule="exact"/>
        <w:rPr>
          <w:rFonts w:cstheme="minorHAnsi"/>
          <w:sz w:val="20"/>
          <w:szCs w:val="20"/>
          <w:lang w:eastAsia="ja-JP"/>
        </w:rPr>
      </w:pPr>
      <w:r>
        <w:rPr>
          <w:rFonts w:cstheme="minorHAnsi"/>
          <w:sz w:val="20"/>
          <w:szCs w:val="20"/>
          <w:lang w:eastAsia="ja"/>
        </w:rPr>
        <w:t>研修は、毎年ロータリー国際大会に先立って実施されます。研修は以下に焦点を当てています。</w:t>
      </w:r>
    </w:p>
    <w:p w14:paraId="1492B446" w14:textId="77777777" w:rsidR="007D520C" w:rsidRPr="00372A0A" w:rsidRDefault="00795EBE" w:rsidP="004444C3">
      <w:pPr>
        <w:pStyle w:val="ListParagraph"/>
        <w:numPr>
          <w:ilvl w:val="0"/>
          <w:numId w:val="70"/>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グローバル補助金の要件と方針の理解の強化</w:t>
      </w:r>
    </w:p>
    <w:p w14:paraId="5B1A9F65" w14:textId="77777777" w:rsidR="007D520C" w:rsidRPr="00372A0A" w:rsidRDefault="00795EBE" w:rsidP="004444C3">
      <w:pPr>
        <w:pStyle w:val="ListParagraph"/>
        <w:numPr>
          <w:ilvl w:val="0"/>
          <w:numId w:val="70"/>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アドバイスのテクニック</w:t>
      </w:r>
    </w:p>
    <w:p w14:paraId="2761C7D9" w14:textId="77777777" w:rsidR="007D520C" w:rsidRPr="00372A0A" w:rsidRDefault="00795EBE" w:rsidP="004444C3">
      <w:pPr>
        <w:pStyle w:val="ListParagraph"/>
        <w:numPr>
          <w:ilvl w:val="0"/>
          <w:numId w:val="70"/>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持続可能なプロジェクトの要素</w:t>
      </w:r>
    </w:p>
    <w:p w14:paraId="6D3CA7B8" w14:textId="77777777" w:rsidR="007D520C" w:rsidRPr="00372A0A" w:rsidRDefault="00795EBE" w:rsidP="004444C3">
      <w:pPr>
        <w:pStyle w:val="ListParagraph"/>
        <w:numPr>
          <w:ilvl w:val="0"/>
          <w:numId w:val="70"/>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事例研究、プロジェクトのシナリオ、補助金事例の分析など、モニタリングと評価のアプローチ</w:t>
      </w:r>
    </w:p>
    <w:p w14:paraId="4AFB4085" w14:textId="77777777" w:rsidR="00EF2F43" w:rsidRPr="007D520C" w:rsidRDefault="00795EBE" w:rsidP="004444C3">
      <w:pPr>
        <w:spacing w:line="380" w:lineRule="exact"/>
        <w:rPr>
          <w:rFonts w:cstheme="minorHAnsi"/>
          <w:sz w:val="20"/>
          <w:szCs w:val="20"/>
          <w:lang w:eastAsia="ja-JP"/>
        </w:rPr>
      </w:pPr>
      <w:r>
        <w:rPr>
          <w:rFonts w:cstheme="minorHAnsi"/>
          <w:sz w:val="20"/>
          <w:szCs w:val="20"/>
          <w:lang w:eastAsia="ja"/>
        </w:rPr>
        <w:t xml:space="preserve">これらの研修行事は、専門家グループメンバーがつながりを築き、少人数のグループで協議し、参加型の環境で互いに学び合う機会となります。ウェビナー、地域ごとの専門家グループ研修、その他の推進行事が定期的に予定され、Microsoft Teamsでその情報が伝えられます。 </w:t>
      </w:r>
    </w:p>
    <w:p w14:paraId="23E6FFC4" w14:textId="77777777" w:rsidR="004455A5" w:rsidRDefault="004455A5" w:rsidP="004444C3">
      <w:pPr>
        <w:spacing w:line="380" w:lineRule="exact"/>
        <w:rPr>
          <w:rFonts w:cstheme="minorHAnsi"/>
          <w:sz w:val="20"/>
          <w:szCs w:val="20"/>
          <w:lang w:eastAsia="ja-JP"/>
        </w:rPr>
      </w:pPr>
    </w:p>
    <w:p w14:paraId="6FEEC6AF" w14:textId="77777777" w:rsidR="000A6F03" w:rsidRDefault="00795EBE" w:rsidP="004444C3">
      <w:pPr>
        <w:spacing w:line="380" w:lineRule="exact"/>
        <w:rPr>
          <w:rFonts w:cstheme="minorHAnsi"/>
          <w:sz w:val="20"/>
          <w:szCs w:val="20"/>
        </w:rPr>
      </w:pPr>
      <w:r>
        <w:rPr>
          <w:rFonts w:ascii="Noto Sans JP" w:eastAsia="Noto Sans JP" w:hAnsi="Noto Sans JP" w:cstheme="minorHAnsi"/>
          <w:sz w:val="28"/>
          <w:szCs w:val="28"/>
          <w:lang w:eastAsia="ja"/>
        </w:rPr>
        <w:t>Microsoft Teams</w:t>
      </w:r>
    </w:p>
    <w:p w14:paraId="36492887" w14:textId="77777777" w:rsidR="000A6F03" w:rsidRPr="00E67B74" w:rsidRDefault="000A6F03" w:rsidP="004444C3">
      <w:pPr>
        <w:spacing w:line="380" w:lineRule="exact"/>
        <w:rPr>
          <w:rFonts w:cstheme="minorHAnsi"/>
          <w:sz w:val="20"/>
          <w:szCs w:val="20"/>
        </w:rPr>
      </w:pPr>
    </w:p>
    <w:p w14:paraId="2FA48DBF" w14:textId="77777777" w:rsidR="000A6F03" w:rsidRPr="004C3419" w:rsidRDefault="00795EBE" w:rsidP="004444C3">
      <w:pPr>
        <w:spacing w:line="380" w:lineRule="exact"/>
        <w:rPr>
          <w:sz w:val="20"/>
          <w:szCs w:val="20"/>
          <w:lang w:eastAsia="ja-JP"/>
        </w:rPr>
      </w:pPr>
      <w:r>
        <w:rPr>
          <w:sz w:val="20"/>
          <w:szCs w:val="20"/>
          <w:lang w:eastAsia="ja"/>
        </w:rPr>
        <w:t>専門家グループは、Microsoft Teamsを使用して協力し、知識を共有します。専門家グループへの登録申請が承認されると、Microsoft Teamsから財団の専門家グループへの招待メールが送信されます。利用するには、パソコンまたはモバイル機器用のMicrosoft Teamsアプリケーションをダウンロードしてください。</w:t>
      </w:r>
    </w:p>
    <w:p w14:paraId="56DEB5E5" w14:textId="77777777" w:rsidR="00E87853" w:rsidRPr="004C3419" w:rsidRDefault="00E87853" w:rsidP="004444C3">
      <w:pPr>
        <w:spacing w:line="380" w:lineRule="exact"/>
        <w:rPr>
          <w:sz w:val="20"/>
          <w:szCs w:val="20"/>
          <w:lang w:eastAsia="ja-JP"/>
        </w:rPr>
      </w:pPr>
    </w:p>
    <w:p w14:paraId="38F50668" w14:textId="77777777" w:rsidR="000A6F03" w:rsidRPr="004C3419" w:rsidRDefault="00795EBE" w:rsidP="004444C3">
      <w:pPr>
        <w:spacing w:line="380" w:lineRule="exact"/>
        <w:rPr>
          <w:rFonts w:cstheme="minorHAnsi"/>
          <w:sz w:val="20"/>
          <w:szCs w:val="20"/>
          <w:lang w:eastAsia="ja-JP"/>
        </w:rPr>
      </w:pPr>
      <w:r>
        <w:rPr>
          <w:sz w:val="20"/>
          <w:szCs w:val="20"/>
          <w:lang w:eastAsia="ja"/>
        </w:rPr>
        <w:t>Microsoft Teamsの招待を承認したら、</w:t>
      </w:r>
      <w:hyperlink r:id="rId31" w:history="1">
        <w:r>
          <w:rPr>
            <w:rStyle w:val="Hyperlink"/>
            <w:color w:val="auto"/>
            <w:sz w:val="20"/>
            <w:szCs w:val="20"/>
            <w:lang w:eastAsia="ja"/>
          </w:rPr>
          <w:t>cadre@rotary.org</w:t>
        </w:r>
      </w:hyperlink>
      <w:r>
        <w:rPr>
          <w:sz w:val="20"/>
          <w:szCs w:val="20"/>
          <w:lang w:eastAsia="ja"/>
        </w:rPr>
        <w:t>に通知してください。該当する専門分野別および地域別のチャネルに追加されます。</w:t>
      </w:r>
    </w:p>
    <w:p w14:paraId="2B03930F" w14:textId="77777777" w:rsidR="000A6F03" w:rsidRPr="00E67B74" w:rsidRDefault="000A6F03" w:rsidP="004444C3">
      <w:pPr>
        <w:spacing w:line="380" w:lineRule="exact"/>
        <w:rPr>
          <w:rFonts w:cstheme="minorHAnsi"/>
          <w:sz w:val="20"/>
          <w:szCs w:val="20"/>
          <w:lang w:eastAsia="ja-JP"/>
        </w:rPr>
      </w:pPr>
    </w:p>
    <w:p w14:paraId="3D84B528" w14:textId="77777777" w:rsidR="004444C3" w:rsidRDefault="004444C3" w:rsidP="004444C3">
      <w:pPr>
        <w:spacing w:line="380" w:lineRule="exact"/>
        <w:rPr>
          <w:rFonts w:ascii="Noto Sans JP" w:eastAsia="Noto Sans JP" w:hAnsi="Noto Sans JP" w:cstheme="minorHAnsi"/>
          <w:sz w:val="28"/>
          <w:szCs w:val="28"/>
          <w:lang w:eastAsia="ja"/>
        </w:rPr>
      </w:pPr>
    </w:p>
    <w:p w14:paraId="7595C0A3" w14:textId="77777777" w:rsidR="004444C3" w:rsidRDefault="004444C3" w:rsidP="004444C3">
      <w:pPr>
        <w:spacing w:line="380" w:lineRule="exact"/>
        <w:rPr>
          <w:rFonts w:ascii="Noto Sans JP" w:eastAsia="Noto Sans JP" w:hAnsi="Noto Sans JP" w:cstheme="minorHAnsi"/>
          <w:sz w:val="28"/>
          <w:szCs w:val="28"/>
          <w:lang w:eastAsia="ja"/>
        </w:rPr>
      </w:pPr>
    </w:p>
    <w:p w14:paraId="432D60AB" w14:textId="4472723F" w:rsidR="0075461A" w:rsidRDefault="00795EBE" w:rsidP="004444C3">
      <w:pPr>
        <w:spacing w:line="380" w:lineRule="exact"/>
        <w:rPr>
          <w:rFonts w:cstheme="minorHAnsi"/>
          <w:sz w:val="20"/>
          <w:szCs w:val="20"/>
          <w:lang w:eastAsia="ja-JP"/>
        </w:rPr>
      </w:pPr>
      <w:r>
        <w:rPr>
          <w:rFonts w:ascii="Noto Sans JP" w:eastAsia="Noto Sans JP" w:hAnsi="Noto Sans JP" w:cstheme="minorHAnsi"/>
          <w:sz w:val="28"/>
          <w:szCs w:val="28"/>
          <w:lang w:eastAsia="ja"/>
        </w:rPr>
        <w:t>専門家グループ長期計画（2020-2022年度）</w:t>
      </w:r>
    </w:p>
    <w:p w14:paraId="3EE25F21" w14:textId="15F7E022" w:rsidR="00E67B74" w:rsidRDefault="00236B82" w:rsidP="004444C3">
      <w:pPr>
        <w:spacing w:line="380" w:lineRule="exact"/>
        <w:rPr>
          <w:rFonts w:cstheme="minorHAnsi"/>
          <w:sz w:val="20"/>
          <w:szCs w:val="20"/>
          <w:lang w:eastAsia="ja-JP"/>
        </w:rPr>
      </w:pPr>
      <w:hyperlink r:id="rId32" w:history="1">
        <w:r w:rsidR="00795EBE">
          <w:rPr>
            <w:rStyle w:val="Hyperlink"/>
            <w:rFonts w:cstheme="minorHAnsi"/>
            <w:sz w:val="20"/>
            <w:szCs w:val="20"/>
            <w:lang w:eastAsia="ja"/>
          </w:rPr>
          <w:t>専門家グループの長期計画</w:t>
        </w:r>
      </w:hyperlink>
      <w:r w:rsidR="004444C3">
        <w:rPr>
          <w:rFonts w:cstheme="minorHAnsi" w:hint="eastAsia"/>
          <w:sz w:val="20"/>
          <w:szCs w:val="20"/>
          <w:lang w:eastAsia="ja"/>
        </w:rPr>
        <w:t>（英語）は</w:t>
      </w:r>
      <w:r w:rsidR="00795EBE">
        <w:rPr>
          <w:rFonts w:cstheme="minorHAnsi"/>
          <w:sz w:val="20"/>
          <w:szCs w:val="20"/>
          <w:lang w:eastAsia="ja"/>
        </w:rPr>
        <w:t>、専門家グループプログラムの有効性と有用性を向上させ、専門家の活動を戦略的に将来へ導くことを目的に、専門家グループリーダーと担当職員によって策定されました。</w:t>
      </w:r>
    </w:p>
    <w:p w14:paraId="0D685B1E" w14:textId="77777777" w:rsidR="00E67B74" w:rsidRDefault="00E67B74" w:rsidP="004444C3">
      <w:pPr>
        <w:spacing w:line="380" w:lineRule="exact"/>
        <w:rPr>
          <w:rFonts w:cstheme="minorHAnsi"/>
          <w:sz w:val="20"/>
          <w:szCs w:val="20"/>
          <w:lang w:eastAsia="ja-JP"/>
        </w:rPr>
      </w:pPr>
    </w:p>
    <w:p w14:paraId="777C577A" w14:textId="77777777" w:rsidR="00E67B74" w:rsidRDefault="00795EBE" w:rsidP="004444C3">
      <w:pPr>
        <w:spacing w:line="380" w:lineRule="exact"/>
        <w:rPr>
          <w:rFonts w:cstheme="minorHAnsi"/>
          <w:sz w:val="20"/>
          <w:szCs w:val="20"/>
          <w:lang w:eastAsia="ja-JP"/>
        </w:rPr>
      </w:pPr>
      <w:r>
        <w:rPr>
          <w:rFonts w:cstheme="minorHAnsi"/>
          <w:sz w:val="20"/>
          <w:szCs w:val="20"/>
          <w:lang w:eastAsia="ja"/>
        </w:rPr>
        <w:t xml:space="preserve">長期計画の優先事項と目標は以下の通りです。 </w:t>
      </w:r>
    </w:p>
    <w:p w14:paraId="1C6BC712" w14:textId="77777777" w:rsidR="00E67B74" w:rsidRPr="00287BFE" w:rsidRDefault="00795EBE" w:rsidP="004444C3">
      <w:pPr>
        <w:pStyle w:val="ListParagraph"/>
        <w:numPr>
          <w:ilvl w:val="0"/>
          <w:numId w:val="81"/>
        </w:numPr>
        <w:spacing w:line="380" w:lineRule="exact"/>
        <w:rPr>
          <w:rFonts w:cstheme="minorHAnsi"/>
          <w:sz w:val="20"/>
          <w:szCs w:val="20"/>
        </w:rPr>
      </w:pPr>
      <w:r>
        <w:rPr>
          <w:rFonts w:ascii="Noto Serif JP" w:eastAsia="Noto Serif JP" w:hAnsi="Noto Serif JP" w:cstheme="minorHAnsi"/>
          <w:sz w:val="20"/>
          <w:szCs w:val="20"/>
          <w:lang w:eastAsia="ja"/>
        </w:rPr>
        <w:t>構造の明確化</w:t>
      </w:r>
    </w:p>
    <w:p w14:paraId="6DC0CE3C" w14:textId="77777777" w:rsidR="00E67B74" w:rsidRPr="00287BFE" w:rsidRDefault="00795EBE" w:rsidP="004444C3">
      <w:pPr>
        <w:pStyle w:val="ListParagraph"/>
        <w:numPr>
          <w:ilvl w:val="0"/>
          <w:numId w:val="81"/>
        </w:numPr>
        <w:spacing w:line="380" w:lineRule="exact"/>
        <w:rPr>
          <w:rFonts w:cstheme="minorHAnsi"/>
          <w:sz w:val="20"/>
          <w:szCs w:val="20"/>
          <w:lang w:eastAsia="ja-JP"/>
        </w:rPr>
      </w:pPr>
      <w:r>
        <w:rPr>
          <w:rFonts w:ascii="Noto Serif JP" w:eastAsia="Noto Serif JP" w:hAnsi="Noto Serif JP" w:cstheme="minorHAnsi"/>
          <w:sz w:val="20"/>
          <w:szCs w:val="20"/>
          <w:lang w:eastAsia="ja"/>
        </w:rPr>
        <w:t>積極的かつ意義ある参加の促進</w:t>
      </w:r>
    </w:p>
    <w:p w14:paraId="18B4C5B1" w14:textId="77777777" w:rsidR="00E67B74" w:rsidRPr="00287BFE" w:rsidRDefault="00795EBE" w:rsidP="004444C3">
      <w:pPr>
        <w:pStyle w:val="ListParagraph"/>
        <w:numPr>
          <w:ilvl w:val="0"/>
          <w:numId w:val="81"/>
        </w:numPr>
        <w:spacing w:line="380" w:lineRule="exact"/>
        <w:rPr>
          <w:rFonts w:cstheme="minorHAnsi"/>
          <w:sz w:val="20"/>
          <w:szCs w:val="20"/>
          <w:lang w:eastAsia="ja-JP"/>
        </w:rPr>
      </w:pPr>
      <w:r>
        <w:rPr>
          <w:rFonts w:ascii="Noto Serif JP" w:eastAsia="Noto Serif JP" w:hAnsi="Noto Serif JP" w:cstheme="minorHAnsi"/>
          <w:sz w:val="20"/>
          <w:szCs w:val="20"/>
          <w:lang w:eastAsia="ja"/>
        </w:rPr>
        <w:t>コミュニケーションの向上</w:t>
      </w:r>
    </w:p>
    <w:p w14:paraId="4BAFDE1C" w14:textId="77777777" w:rsidR="004444C3" w:rsidRDefault="004444C3">
      <w:pPr>
        <w:rPr>
          <w:rFonts w:ascii="Noto Sans JP" w:eastAsia="Noto Sans JP" w:hAnsi="Noto Sans JP"/>
          <w:b/>
          <w:bCs/>
          <w:caps/>
          <w:color w:val="005DAA"/>
          <w:kern w:val="32"/>
          <w:sz w:val="44"/>
          <w:szCs w:val="44"/>
          <w:lang w:eastAsia="ja"/>
        </w:rPr>
      </w:pPr>
      <w:bookmarkStart w:id="7" w:name="Responsibilities_by_Assignment"/>
      <w:r>
        <w:rPr>
          <w:lang w:eastAsia="ja"/>
        </w:rPr>
        <w:br w:type="page"/>
      </w:r>
    </w:p>
    <w:p w14:paraId="21C9FFC2" w14:textId="5101C358" w:rsidR="00EF2F43" w:rsidRDefault="00795EBE" w:rsidP="004444C3">
      <w:pPr>
        <w:pStyle w:val="Heading1"/>
        <w:rPr>
          <w:lang w:eastAsia="ja-JP"/>
        </w:rPr>
      </w:pPr>
      <w:r>
        <w:rPr>
          <w:lang w:eastAsia="ja"/>
        </w:rPr>
        <w:lastRenderedPageBreak/>
        <w:t>専門家グループの責務（任務別）</w:t>
      </w:r>
    </w:p>
    <w:bookmarkEnd w:id="7"/>
    <w:p w14:paraId="5D6588DF" w14:textId="77777777" w:rsidR="00EF2F43" w:rsidRPr="00EF2F43" w:rsidRDefault="00EF2F43" w:rsidP="004444C3">
      <w:pPr>
        <w:spacing w:line="380" w:lineRule="exact"/>
        <w:rPr>
          <w:lang w:eastAsia="ja-JP"/>
        </w:rPr>
      </w:pPr>
    </w:p>
    <w:p w14:paraId="1B40B339" w14:textId="77777777" w:rsidR="00841B8E" w:rsidRPr="00841B8E" w:rsidRDefault="00795EBE" w:rsidP="004444C3">
      <w:pPr>
        <w:spacing w:line="380" w:lineRule="exact"/>
        <w:rPr>
          <w:rFonts w:ascii="Noto Sans JP" w:eastAsia="Noto Sans JP" w:hAnsi="Noto Sans JP"/>
          <w:sz w:val="28"/>
          <w:szCs w:val="28"/>
          <w:lang w:eastAsia="ja-JP"/>
        </w:rPr>
      </w:pPr>
      <w:bookmarkStart w:id="8" w:name="_Evaluation_and_Audit"/>
      <w:bookmarkStart w:id="9" w:name="_Grant_Planning_Resource_1"/>
      <w:bookmarkEnd w:id="8"/>
      <w:bookmarkEnd w:id="9"/>
      <w:r>
        <w:rPr>
          <w:rFonts w:ascii="Noto Sans JP" w:eastAsia="Noto Sans JP" w:hAnsi="Noto Sans JP"/>
          <w:sz w:val="28"/>
          <w:szCs w:val="28"/>
          <w:lang w:eastAsia="ja"/>
        </w:rPr>
        <w:t xml:space="preserve">専門家グループの任務 </w:t>
      </w:r>
    </w:p>
    <w:p w14:paraId="1C284DE1" w14:textId="77777777" w:rsidR="008302A8" w:rsidRDefault="00795EBE" w:rsidP="004444C3">
      <w:pPr>
        <w:spacing w:line="380" w:lineRule="exact"/>
        <w:rPr>
          <w:rFonts w:cstheme="minorHAnsi"/>
          <w:sz w:val="20"/>
          <w:szCs w:val="20"/>
          <w:lang w:eastAsia="ja-JP"/>
        </w:rPr>
      </w:pPr>
      <w:r>
        <w:rPr>
          <w:rFonts w:cstheme="minorHAnsi"/>
          <w:sz w:val="20"/>
          <w:szCs w:val="20"/>
          <w:lang w:eastAsia="ja"/>
        </w:rPr>
        <w:t>専門家グループメンバーがグローバル補助金の計画と実施に関する助言を行うことによって、多くの場合、質の高い持続可能なプロジェクトにつながります。専門家グループからの助言と監督によって、プロジェクトのインパクトが最大限に高まり、財団への寄付が責任を持って活用されます。</w:t>
      </w:r>
    </w:p>
    <w:p w14:paraId="51405EBE" w14:textId="77777777" w:rsidR="00911269" w:rsidRDefault="00911269" w:rsidP="004444C3">
      <w:pPr>
        <w:spacing w:line="380" w:lineRule="exact"/>
        <w:rPr>
          <w:rFonts w:cstheme="minorHAnsi"/>
          <w:sz w:val="20"/>
          <w:szCs w:val="20"/>
          <w:lang w:eastAsia="ja-JP"/>
        </w:rPr>
      </w:pPr>
    </w:p>
    <w:p w14:paraId="2D7F8D18" w14:textId="77777777" w:rsidR="00911269" w:rsidRDefault="00911269" w:rsidP="004444C3">
      <w:pPr>
        <w:spacing w:line="380" w:lineRule="exact"/>
        <w:rPr>
          <w:rFonts w:cstheme="minorHAnsi"/>
          <w:sz w:val="20"/>
          <w:szCs w:val="20"/>
          <w:lang w:eastAsia="ja-JP"/>
        </w:rPr>
      </w:pPr>
    </w:p>
    <w:p w14:paraId="1154A50B" w14:textId="77777777" w:rsidR="008302A8" w:rsidRDefault="00795EBE" w:rsidP="004444C3">
      <w:pPr>
        <w:pStyle w:val="Heading4"/>
        <w:spacing w:line="380" w:lineRule="exact"/>
        <w:rPr>
          <w:lang w:eastAsia="ja-JP"/>
        </w:rPr>
      </w:pPr>
      <w:r>
        <w:rPr>
          <w:bCs w:val="0"/>
          <w:lang w:eastAsia="ja"/>
        </w:rPr>
        <w:t>プロジェクト計画の援助</w:t>
      </w:r>
    </w:p>
    <w:p w14:paraId="774C49DF" w14:textId="77777777" w:rsidR="008302A8" w:rsidRPr="008302A8" w:rsidRDefault="00795EBE" w:rsidP="004444C3">
      <w:pPr>
        <w:spacing w:line="380" w:lineRule="exact"/>
        <w:rPr>
          <w:rFonts w:cstheme="minorHAnsi"/>
          <w:sz w:val="20"/>
          <w:szCs w:val="20"/>
          <w:lang w:eastAsia="ja-JP"/>
        </w:rPr>
      </w:pPr>
      <w:r>
        <w:rPr>
          <w:rFonts w:cstheme="minorHAnsi"/>
          <w:i/>
          <w:iCs/>
          <w:noProof/>
          <w:szCs w:val="20"/>
          <w:lang w:eastAsia="ja"/>
        </w:rPr>
        <mc:AlternateContent>
          <mc:Choice Requires="wps">
            <w:drawing>
              <wp:anchor distT="0" distB="0" distL="114300" distR="114300" simplePos="0" relativeHeight="251665408" behindDoc="1" locked="0" layoutInCell="1" allowOverlap="1" wp14:anchorId="631478FE" wp14:editId="7C00AE7C">
                <wp:simplePos x="0" y="0"/>
                <wp:positionH relativeFrom="margin">
                  <wp:posOffset>533400</wp:posOffset>
                </wp:positionH>
                <wp:positionV relativeFrom="paragraph">
                  <wp:posOffset>34925</wp:posOffset>
                </wp:positionV>
                <wp:extent cx="4762500" cy="927100"/>
                <wp:effectExtent l="0" t="0" r="19050" b="349250"/>
                <wp:wrapNone/>
                <wp:docPr id="15" name="Rectangular Callout 15"/>
                <wp:cNvGraphicFramePr/>
                <a:graphic xmlns:a="http://schemas.openxmlformats.org/drawingml/2006/main">
                  <a:graphicData uri="http://schemas.microsoft.com/office/word/2010/wordprocessingShape">
                    <wps:wsp>
                      <wps:cNvSpPr/>
                      <wps:spPr>
                        <a:xfrm>
                          <a:off x="0" y="0"/>
                          <a:ext cx="4762500" cy="927100"/>
                        </a:xfrm>
                        <a:prstGeom prst="wedgeRectCallout">
                          <a:avLst>
                            <a:gd name="adj1" fmla="val -47803"/>
                            <a:gd name="adj2" fmla="val 824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0CB4FF" w14:textId="77777777" w:rsidR="00912424" w:rsidRPr="00AA1F22" w:rsidRDefault="00795EBE" w:rsidP="00042D01">
                            <w:pPr>
                              <w:rPr>
                                <w:rFonts w:ascii="Noto Sans JP" w:eastAsia="Noto Sans JP" w:hAnsi="Noto Sans JP" w:cs="Noto Sans JP"/>
                                <w:i/>
                                <w:sz w:val="20"/>
                                <w:szCs w:val="20"/>
                                <w:lang w:eastAsia="ja-JP"/>
                              </w:rPr>
                            </w:pPr>
                            <w:r>
                              <w:rPr>
                                <w:rFonts w:ascii="Noto Sans JP" w:eastAsia="Noto Sans JP" w:hAnsi="Noto Sans JP" w:cs="Noto Sans JP"/>
                                <w:sz w:val="20"/>
                                <w:szCs w:val="20"/>
                                <w:lang w:eastAsia="ja"/>
                              </w:rPr>
                              <w:t>「質の高い補助金申請書が作成されるようにロータリーが導入した最善の施策は、専門家グループメンバーによる補助金申請書の審査です」</w:t>
                            </w:r>
                            <w:r>
                              <w:rPr>
                                <w:rFonts w:ascii="Noto Sans JP" w:eastAsia="Noto Sans JP" w:hAnsi="Noto Sans JP" w:cs="Noto Sans JP"/>
                                <w:i/>
                                <w:iCs/>
                                <w:sz w:val="20"/>
                                <w:szCs w:val="20"/>
                                <w:lang w:eastAsia="ja"/>
                              </w:rPr>
                              <w:t xml:space="preserve"> </w:t>
                            </w:r>
                            <w:r>
                              <w:rPr>
                                <w:rFonts w:ascii="Noto Sans JP" w:eastAsia="Noto Sans JP" w:hAnsi="Noto Sans JP" w:cs="Noto Sans JP"/>
                                <w:sz w:val="20"/>
                                <w:szCs w:val="20"/>
                                <w:lang w:eastAsia="ja"/>
                              </w:rPr>
                              <w:br/>
                              <w:t>— ポール C. ロバーツ（米国第6150地区パストガバナー）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478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8" type="#_x0000_t61" style="position:absolute;margin-left:42pt;margin-top:2.75pt;width:375pt;height:7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" adj="475,28606" fillcolor="#5b9bd5 [3204]" strokecolor="#1f4d78 [1604]" strokeweight="1pt">
                <v:textbox>
                  <w:txbxContent>
                    <w:p w14:paraId="6F0CB4FF" w14:textId="77777777" w:rsidR="00912424" w:rsidRPr="00AA1F22" w:rsidRDefault="00795EBE" w:rsidP="00042D01">
                      <w:pPr>
                        <w:rPr>
                          <w:rFonts w:ascii="Noto Sans JP" w:eastAsia="Noto Sans JP" w:hAnsi="Noto Sans JP" w:cs="Noto Sans JP"/>
                          <w:i/>
                          <w:sz w:val="20"/>
                          <w:szCs w:val="20"/>
                          <w:lang w:eastAsia="ja-JP"/>
                        </w:rPr>
                      </w:pPr>
                      <w:r>
                        <w:rPr>
                          <w:rFonts w:ascii="Noto Sans JP" w:eastAsia="Noto Sans JP" w:hAnsi="Noto Sans JP" w:cs="Noto Sans JP"/>
                          <w:sz w:val="20"/>
                          <w:szCs w:val="20"/>
                          <w:lang w:eastAsia="ja"/>
                        </w:rPr>
                        <w:t>「質の高い補助金申請書が作成されるようにロータリーが導入した最善の施策は、専門家グループメンバーによる補助金申請書の審査です」</w:t>
                      </w:r>
                      <w:r>
                        <w:rPr>
                          <w:rFonts w:ascii="Noto Sans JP" w:eastAsia="Noto Sans JP" w:hAnsi="Noto Sans JP" w:cs="Noto Sans JP"/>
                          <w:i/>
                          <w:iCs/>
                          <w:sz w:val="20"/>
                          <w:szCs w:val="20"/>
                          <w:lang w:eastAsia="ja"/>
                        </w:rPr>
                        <w:t xml:space="preserve"> </w:t>
                      </w:r>
                      <w:r>
                        <w:rPr>
                          <w:rFonts w:ascii="Noto Sans JP" w:eastAsia="Noto Sans JP" w:hAnsi="Noto Sans JP" w:cs="Noto Sans JP"/>
                          <w:sz w:val="20"/>
                          <w:szCs w:val="20"/>
                          <w:lang w:eastAsia="ja"/>
                        </w:rPr>
                        <w:br/>
                        <w:t xml:space="preserve">— </w:t>
                      </w:r>
                      <w:r>
                        <w:rPr>
                          <w:rFonts w:ascii="Noto Sans JP" w:eastAsia="Noto Sans JP" w:hAnsi="Noto Sans JP" w:cs="Noto Sans JP"/>
                          <w:sz w:val="20"/>
                          <w:szCs w:val="20"/>
                          <w:lang w:eastAsia="ja"/>
                        </w:rPr>
                        <w:t>ポール</w:t>
                      </w:r>
                      <w:r>
                        <w:rPr>
                          <w:rFonts w:ascii="Noto Sans JP" w:eastAsia="Noto Sans JP" w:hAnsi="Noto Sans JP" w:cs="Noto Sans JP"/>
                          <w:sz w:val="20"/>
                          <w:szCs w:val="20"/>
                          <w:lang w:eastAsia="ja"/>
                        </w:rPr>
                        <w:t xml:space="preserve"> C. </w:t>
                      </w:r>
                      <w:r>
                        <w:rPr>
                          <w:rFonts w:ascii="Noto Sans JP" w:eastAsia="Noto Sans JP" w:hAnsi="Noto Sans JP" w:cs="Noto Sans JP"/>
                          <w:sz w:val="20"/>
                          <w:szCs w:val="20"/>
                          <w:lang w:eastAsia="ja"/>
                        </w:rPr>
                        <w:t>ロバーツ（米国第</w:t>
                      </w:r>
                      <w:r>
                        <w:rPr>
                          <w:rFonts w:ascii="Noto Sans JP" w:eastAsia="Noto Sans JP" w:hAnsi="Noto Sans JP" w:cs="Noto Sans JP"/>
                          <w:sz w:val="20"/>
                          <w:szCs w:val="20"/>
                          <w:lang w:eastAsia="ja"/>
                        </w:rPr>
                        <w:t>6150</w:t>
                      </w:r>
                      <w:r>
                        <w:rPr>
                          <w:rFonts w:ascii="Noto Sans JP" w:eastAsia="Noto Sans JP" w:hAnsi="Noto Sans JP" w:cs="Noto Sans JP"/>
                          <w:sz w:val="20"/>
                          <w:szCs w:val="20"/>
                          <w:lang w:eastAsia="ja"/>
                        </w:rPr>
                        <w:t>地区パストガバナー）</w:t>
                      </w:r>
                    </w:p>
                  </w:txbxContent>
                </v:textbox>
                <w10:wrap anchorx="margin"/>
              </v:shape>
            </w:pict>
          </mc:Fallback>
        </mc:AlternateContent>
      </w:r>
    </w:p>
    <w:p w14:paraId="44BAD6AA" w14:textId="77777777" w:rsidR="00042D01" w:rsidRDefault="00042D01" w:rsidP="004444C3">
      <w:pPr>
        <w:spacing w:line="380" w:lineRule="exact"/>
        <w:rPr>
          <w:rFonts w:cstheme="minorHAnsi"/>
          <w:sz w:val="20"/>
          <w:szCs w:val="20"/>
          <w:lang w:eastAsia="ja-JP"/>
        </w:rPr>
      </w:pPr>
    </w:p>
    <w:p w14:paraId="4ECA0BE7" w14:textId="77777777" w:rsidR="00042D01" w:rsidRDefault="00042D01" w:rsidP="004444C3">
      <w:pPr>
        <w:spacing w:line="380" w:lineRule="exact"/>
        <w:rPr>
          <w:rFonts w:cstheme="minorHAnsi"/>
          <w:sz w:val="20"/>
          <w:szCs w:val="20"/>
          <w:lang w:eastAsia="ja-JP"/>
        </w:rPr>
      </w:pPr>
    </w:p>
    <w:p w14:paraId="38377615" w14:textId="77777777" w:rsidR="00042D01" w:rsidRDefault="00042D01" w:rsidP="004444C3">
      <w:pPr>
        <w:spacing w:line="380" w:lineRule="exact"/>
        <w:rPr>
          <w:rFonts w:cstheme="minorHAnsi"/>
          <w:sz w:val="20"/>
          <w:szCs w:val="20"/>
          <w:lang w:eastAsia="ja-JP"/>
        </w:rPr>
      </w:pPr>
    </w:p>
    <w:p w14:paraId="42B9E350" w14:textId="77777777" w:rsidR="00042D01" w:rsidRDefault="00042D01" w:rsidP="004444C3">
      <w:pPr>
        <w:spacing w:line="380" w:lineRule="exact"/>
        <w:rPr>
          <w:rFonts w:cstheme="minorHAnsi"/>
          <w:sz w:val="20"/>
          <w:szCs w:val="20"/>
          <w:lang w:eastAsia="ja-JP"/>
        </w:rPr>
      </w:pPr>
    </w:p>
    <w:p w14:paraId="20414B91" w14:textId="77777777" w:rsidR="00352F88" w:rsidRDefault="00352F88" w:rsidP="004444C3">
      <w:pPr>
        <w:spacing w:line="380" w:lineRule="exact"/>
        <w:rPr>
          <w:rFonts w:cstheme="minorHAnsi"/>
          <w:sz w:val="20"/>
          <w:szCs w:val="20"/>
          <w:lang w:eastAsia="ja-JP"/>
        </w:rPr>
      </w:pPr>
    </w:p>
    <w:p w14:paraId="03FCBED7" w14:textId="77777777" w:rsidR="008302A8" w:rsidRDefault="00795EBE" w:rsidP="004444C3">
      <w:pPr>
        <w:spacing w:line="380" w:lineRule="exact"/>
        <w:rPr>
          <w:rFonts w:cstheme="minorHAnsi"/>
          <w:sz w:val="20"/>
          <w:szCs w:val="20"/>
          <w:lang w:eastAsia="ja-JP"/>
        </w:rPr>
      </w:pPr>
      <w:r>
        <w:rPr>
          <w:rFonts w:cstheme="minorHAnsi"/>
          <w:sz w:val="20"/>
          <w:szCs w:val="20"/>
          <w:lang w:eastAsia="ja"/>
        </w:rPr>
        <w:t>重点分野における豊富な専門知識を有する専門家グループメンバー、特にロータリー補助金の実施経験のあるメンバーに対し、グローバル補助金の申請を計画しているロータリー会員を支援するよう求められます。このような支援は、地域レベルで行われるのが理想的です。同じ地域の専門家グループメンバーは、プロジェクトが計画されている地域の文化的、社会的、経済的、政治的状況を理解しています。ただし、場合によっては、プロジェクトを計画しているロータリー会員に助言を与える適任者が地区外の専門家グループメンバーであることもあります。このようなリモートアドバイスは、Eメール、オンライン通信手段、電話を通じて簡単に行うことができます。</w:t>
      </w:r>
    </w:p>
    <w:p w14:paraId="1231E452" w14:textId="77777777" w:rsidR="008302A8" w:rsidRPr="008302A8" w:rsidRDefault="008302A8" w:rsidP="004444C3">
      <w:pPr>
        <w:spacing w:line="380" w:lineRule="exact"/>
        <w:rPr>
          <w:rFonts w:cstheme="minorHAnsi"/>
          <w:sz w:val="20"/>
          <w:szCs w:val="20"/>
          <w:lang w:eastAsia="ja-JP"/>
        </w:rPr>
      </w:pPr>
    </w:p>
    <w:p w14:paraId="1F10E9B2" w14:textId="77777777" w:rsidR="008302A8" w:rsidRDefault="00795EBE" w:rsidP="004444C3">
      <w:pPr>
        <w:spacing w:line="380" w:lineRule="exact"/>
        <w:rPr>
          <w:rFonts w:cstheme="minorHAnsi"/>
          <w:sz w:val="20"/>
          <w:szCs w:val="20"/>
          <w:lang w:eastAsia="ja-JP"/>
        </w:rPr>
      </w:pPr>
      <w:r>
        <w:rPr>
          <w:rFonts w:cstheme="minorHAnsi"/>
          <w:sz w:val="20"/>
          <w:szCs w:val="20"/>
          <w:lang w:eastAsia="ja"/>
        </w:rPr>
        <w:t>専門家グループメンバーは、プロジェクト計画の開始時に包括的な地域社会を実施することをロータリー会員に奨励します。地域社会調査に関する詳細は、「</w:t>
      </w:r>
      <w:hyperlink r:id="rId33" w:history="1">
        <w:r>
          <w:rPr>
            <w:rStyle w:val="Hyperlink"/>
            <w:rFonts w:cstheme="minorHAnsi"/>
            <w:sz w:val="20"/>
            <w:szCs w:val="20"/>
            <w:lang w:eastAsia="ja"/>
          </w:rPr>
          <w:t>地域調査の方法</w:t>
        </w:r>
      </w:hyperlink>
      <w:r>
        <w:rPr>
          <w:rFonts w:cstheme="minorHAnsi"/>
          <w:sz w:val="20"/>
          <w:szCs w:val="20"/>
          <w:lang w:eastAsia="ja"/>
        </w:rPr>
        <w:t xml:space="preserve">」をご参照ください。 </w:t>
      </w:r>
    </w:p>
    <w:p w14:paraId="66E20536" w14:textId="77777777" w:rsidR="008302A8" w:rsidRPr="008302A8" w:rsidRDefault="008302A8" w:rsidP="004444C3">
      <w:pPr>
        <w:spacing w:line="380" w:lineRule="exact"/>
        <w:rPr>
          <w:rFonts w:cstheme="minorHAnsi"/>
          <w:sz w:val="20"/>
          <w:szCs w:val="20"/>
          <w:lang w:eastAsia="ja-JP"/>
        </w:rPr>
      </w:pPr>
    </w:p>
    <w:p w14:paraId="07EEE7A0" w14:textId="77777777" w:rsidR="008302A8" w:rsidRDefault="00795EBE" w:rsidP="004444C3">
      <w:pPr>
        <w:spacing w:line="380" w:lineRule="exact"/>
        <w:ind w:right="180"/>
        <w:rPr>
          <w:rFonts w:cstheme="minorHAnsi"/>
          <w:sz w:val="20"/>
          <w:szCs w:val="20"/>
          <w:lang w:eastAsia="ja-JP"/>
        </w:rPr>
      </w:pPr>
      <w:r>
        <w:rPr>
          <w:rFonts w:cstheme="minorHAnsi"/>
          <w:sz w:val="20"/>
          <w:szCs w:val="20"/>
          <w:lang w:eastAsia="ja"/>
        </w:rPr>
        <w:t>ベストプラクティスを紹介し、ロータリー会員と地域住民が適切なプロジェクト目標を設定できるように支援しましょう。モニタリングと評価の経験がある方は、プロジェクトの実施国側提唱者が</w:t>
      </w:r>
      <w:hyperlink r:id="rId34" w:history="1">
        <w:r>
          <w:rPr>
            <w:rStyle w:val="Hyperlink"/>
            <w:rFonts w:cstheme="minorHAnsi"/>
            <w:sz w:val="20"/>
            <w:szCs w:val="20"/>
            <w:lang w:eastAsia="ja"/>
          </w:rPr>
          <w:t>モニタリングと評価の計画</w:t>
        </w:r>
      </w:hyperlink>
      <w:r>
        <w:rPr>
          <w:rFonts w:cstheme="minorHAnsi"/>
          <w:sz w:val="20"/>
          <w:szCs w:val="20"/>
          <w:lang w:eastAsia="ja"/>
        </w:rPr>
        <w:t>を立てるのを支援し、その重要性を説明してください。モニタリングと評価の計画を立てることで、持続可能な成果を実現し、課題に突き当たっても早めに克服できる可能性が高まります。モニタリングと評価の経験がなくても、計画の重要性を提唱者に強く訴え、</w:t>
      </w:r>
      <w:hyperlink r:id="rId35" w:history="1">
        <w:r>
          <w:rPr>
            <w:rStyle w:val="Hyperlink"/>
            <w:rFonts w:cstheme="minorHAnsi"/>
            <w:sz w:val="20"/>
            <w:szCs w:val="20"/>
            <w:lang w:eastAsia="ja"/>
          </w:rPr>
          <w:t>財団職員に相談</w:t>
        </w:r>
      </w:hyperlink>
      <w:r>
        <w:rPr>
          <w:rFonts w:cstheme="minorHAnsi"/>
          <w:sz w:val="20"/>
          <w:szCs w:val="20"/>
          <w:lang w:eastAsia="ja"/>
        </w:rPr>
        <w:t>することを勧めましょう。</w:t>
      </w:r>
    </w:p>
    <w:p w14:paraId="73389407" w14:textId="77777777" w:rsidR="00855DCC" w:rsidRPr="001532F4" w:rsidRDefault="00795EBE" w:rsidP="004444C3">
      <w:pPr>
        <w:pStyle w:val="ListParagraph"/>
        <w:numPr>
          <w:ilvl w:val="0"/>
          <w:numId w:val="71"/>
        </w:numPr>
        <w:spacing w:line="380" w:lineRule="exact"/>
        <w:ind w:right="90"/>
        <w:rPr>
          <w:rFonts w:ascii="Noto Serif JP" w:eastAsia="Noto Serif JP" w:hAnsi="Noto Serif JP"/>
          <w:sz w:val="20"/>
          <w:szCs w:val="20"/>
          <w:lang w:eastAsia="ja-JP"/>
        </w:rPr>
      </w:pPr>
      <w:r>
        <w:rPr>
          <w:rFonts w:ascii="Noto Serif JP" w:eastAsia="Noto Serif JP" w:hAnsi="Noto Serif JP"/>
          <w:sz w:val="20"/>
          <w:szCs w:val="20"/>
          <w:lang w:eastAsia="ja"/>
        </w:rPr>
        <w:lastRenderedPageBreak/>
        <w:t>地域内でほかにどのようなプロジェクトが行われているかを調べるよう、ロータリー会員に促します。これにより、プロジェクトの重複を防ぎ、すでに同じ目標に向けて取り組んでいる団体や他のロータリークラブと提携する機会をもたらされます。</w:t>
      </w:r>
    </w:p>
    <w:p w14:paraId="5C93C581" w14:textId="77777777" w:rsidR="00855DCC" w:rsidRPr="001532F4" w:rsidRDefault="00795EBE" w:rsidP="004444C3">
      <w:pPr>
        <w:pStyle w:val="ListParagraph"/>
        <w:numPr>
          <w:ilvl w:val="0"/>
          <w:numId w:val="71"/>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実施国側と援助国側の提唱者間の強力なパートナーシップを奨励します。リモートでプロジェクトを指揮し、モニタリングを行うのは難しく、成功率も低くなります。このため、実施国側のクラブによる積極的参加が必要不可欠となります。</w:t>
      </w:r>
    </w:p>
    <w:p w14:paraId="2C0CD489" w14:textId="77777777" w:rsidR="00855DCC" w:rsidRDefault="00795EBE" w:rsidP="004444C3">
      <w:pPr>
        <w:pStyle w:val="ListParagraph"/>
        <w:numPr>
          <w:ilvl w:val="0"/>
          <w:numId w:val="71"/>
        </w:numPr>
        <w:spacing w:line="380" w:lineRule="exact"/>
        <w:ind w:right="90"/>
        <w:rPr>
          <w:rFonts w:ascii="Noto Serif JP" w:eastAsia="Noto Serif JP" w:hAnsi="Noto Serif JP"/>
          <w:sz w:val="20"/>
          <w:szCs w:val="20"/>
          <w:lang w:eastAsia="ja-JP"/>
        </w:rPr>
      </w:pPr>
      <w:r>
        <w:rPr>
          <w:rFonts w:ascii="Noto Serif JP" w:eastAsia="Noto Serif JP" w:hAnsi="Noto Serif JP"/>
          <w:sz w:val="20"/>
          <w:szCs w:val="20"/>
          <w:lang w:eastAsia="ja"/>
        </w:rPr>
        <w:t>物資や機材はできる限り現地で購入するようロータリー会員に勧めます。これが持続可能性を促進し、現地経済の発展に寄与します。</w:t>
      </w:r>
    </w:p>
    <w:p w14:paraId="03424A1D" w14:textId="77777777" w:rsidR="00650708" w:rsidRPr="001532F4" w:rsidRDefault="00795EBE" w:rsidP="004444C3">
      <w:pPr>
        <w:pStyle w:val="ListParagraph"/>
        <w:numPr>
          <w:ilvl w:val="0"/>
          <w:numId w:val="71"/>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詳細な財務管理計画を立てるようロータリー会員に促します。これは、ロータリーのプロジェクトが終了した後も、活動費用を現地で確実に賄えるようにするためです。</w:t>
      </w:r>
    </w:p>
    <w:p w14:paraId="2121F2CF" w14:textId="55B82C25" w:rsidR="00855DCC" w:rsidRPr="001532F4" w:rsidRDefault="00795EBE" w:rsidP="004444C3">
      <w:pPr>
        <w:pStyle w:val="ListParagraph"/>
        <w:numPr>
          <w:ilvl w:val="0"/>
          <w:numId w:val="71"/>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関連する重点分野またはプロジェクト実施地で成功を収めている協力団体との提携の可能性を探るよう</w:t>
      </w:r>
      <w:r w:rsidR="004444C3">
        <w:rPr>
          <w:rFonts w:ascii="Noto Serif JP" w:eastAsia="Noto Serif JP" w:hAnsi="Noto Serif JP" w:hint="eastAsia"/>
          <w:sz w:val="20"/>
          <w:szCs w:val="20"/>
          <w:lang w:eastAsia="ja"/>
        </w:rPr>
        <w:t>、</w:t>
      </w:r>
      <w:r>
        <w:rPr>
          <w:rFonts w:ascii="Noto Serif JP" w:eastAsia="Noto Serif JP" w:hAnsi="Noto Serif JP"/>
          <w:sz w:val="20"/>
          <w:szCs w:val="20"/>
          <w:lang w:eastAsia="ja"/>
        </w:rPr>
        <w:t>ロータリー会員に促します。</w:t>
      </w:r>
    </w:p>
    <w:p w14:paraId="2E6CB27D" w14:textId="77777777" w:rsidR="008302A8" w:rsidRDefault="00795EBE" w:rsidP="004444C3">
      <w:pPr>
        <w:pStyle w:val="Heading4"/>
        <w:spacing w:line="380" w:lineRule="exact"/>
        <w:rPr>
          <w:lang w:eastAsia="ja-JP"/>
        </w:rPr>
      </w:pPr>
      <w:r>
        <w:rPr>
          <w:bCs w:val="0"/>
          <w:lang w:eastAsia="ja"/>
        </w:rPr>
        <w:t>現地視察と監査</w:t>
      </w:r>
    </w:p>
    <w:p w14:paraId="1B08343D" w14:textId="77777777" w:rsidR="000B1203" w:rsidRPr="008302A8" w:rsidRDefault="00795EBE" w:rsidP="004444C3">
      <w:pPr>
        <w:spacing w:line="380" w:lineRule="exact"/>
        <w:rPr>
          <w:rFonts w:cstheme="minorHAnsi"/>
          <w:sz w:val="20"/>
          <w:szCs w:val="20"/>
          <w:lang w:eastAsia="ja-JP"/>
        </w:rPr>
      </w:pPr>
      <w:r>
        <w:rPr>
          <w:rFonts w:cstheme="minorHAnsi"/>
          <w:sz w:val="20"/>
          <w:szCs w:val="20"/>
          <w:lang w:eastAsia="ja"/>
        </w:rPr>
        <w:t>専門家グループメンバーは、専門的審査、現地視察、監査の実施を求められる場合があります。</w:t>
      </w:r>
    </w:p>
    <w:p w14:paraId="24C8BEEF" w14:textId="77777777" w:rsidR="00AA1F22" w:rsidRPr="008302A8" w:rsidRDefault="00795EBE" w:rsidP="004444C3">
      <w:pPr>
        <w:pStyle w:val="ListParagraph"/>
        <w:spacing w:line="380" w:lineRule="exact"/>
        <w:ind w:left="360"/>
        <w:rPr>
          <w:rFonts w:ascii="Noto Serif JP" w:eastAsia="Noto Serif JP" w:hAnsi="Noto Serif JP" w:cstheme="minorHAnsi"/>
          <w:sz w:val="20"/>
          <w:szCs w:val="20"/>
          <w:lang w:eastAsia="ja-JP"/>
        </w:rPr>
      </w:pPr>
      <w:r>
        <w:rPr>
          <w:rFonts w:cstheme="minorHAnsi"/>
          <w:noProof/>
          <w:sz w:val="20"/>
          <w:szCs w:val="20"/>
          <w:lang w:eastAsia="ja"/>
        </w:rPr>
        <mc:AlternateContent>
          <mc:Choice Requires="wps">
            <w:drawing>
              <wp:anchor distT="0" distB="0" distL="114300" distR="114300" simplePos="0" relativeHeight="251667456" behindDoc="0" locked="0" layoutInCell="1" allowOverlap="1" wp14:anchorId="7F4BF249" wp14:editId="064F7C9B">
                <wp:simplePos x="0" y="0"/>
                <wp:positionH relativeFrom="margin">
                  <wp:posOffset>-139700</wp:posOffset>
                </wp:positionH>
                <wp:positionV relativeFrom="paragraph">
                  <wp:posOffset>141605</wp:posOffset>
                </wp:positionV>
                <wp:extent cx="6261100" cy="3327400"/>
                <wp:effectExtent l="19050" t="19050" r="44450" b="44450"/>
                <wp:wrapNone/>
                <wp:docPr id="16" name="Rectangle 16"/>
                <wp:cNvGraphicFramePr/>
                <a:graphic xmlns:a="http://schemas.openxmlformats.org/drawingml/2006/main">
                  <a:graphicData uri="http://schemas.microsoft.com/office/word/2010/wordprocessingShape">
                    <wps:wsp>
                      <wps:cNvSpPr/>
                      <wps:spPr>
                        <a:xfrm>
                          <a:off x="0" y="0"/>
                          <a:ext cx="6261100" cy="332740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0362724" id="Rectangle 16" o:spid="_x0000_s1026" style="position:absolute;margin-left:-11pt;margin-top:11.15pt;width:493pt;height:26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" filled="f" strokecolor="#1f4d78 [1604]" strokeweight="4.5pt">
                <w10:wrap anchorx="margin"/>
              </v:rect>
            </w:pict>
          </mc:Fallback>
        </mc:AlternateContent>
      </w:r>
    </w:p>
    <w:p w14:paraId="4451A832" w14:textId="77777777" w:rsidR="000B1203" w:rsidRDefault="00795EBE" w:rsidP="004444C3">
      <w:pPr>
        <w:pStyle w:val="Heading4"/>
        <w:spacing w:line="380" w:lineRule="exact"/>
        <w:rPr>
          <w:lang w:eastAsia="ja-JP"/>
        </w:rPr>
      </w:pPr>
      <w:r>
        <w:rPr>
          <w:bCs w:val="0"/>
          <w:lang w:eastAsia="ja"/>
        </w:rPr>
        <w:t>利害対立と機密保持に関する留意事項</w:t>
      </w:r>
    </w:p>
    <w:p w14:paraId="0BAE6A0C" w14:textId="77777777" w:rsidR="000B1203" w:rsidRDefault="00795EBE" w:rsidP="004444C3">
      <w:pPr>
        <w:spacing w:line="380" w:lineRule="exact"/>
        <w:rPr>
          <w:rFonts w:cstheme="minorHAnsi"/>
          <w:sz w:val="20"/>
          <w:szCs w:val="20"/>
          <w:lang w:eastAsia="ja-JP"/>
        </w:rPr>
      </w:pPr>
      <w:r>
        <w:rPr>
          <w:rFonts w:cstheme="minorHAnsi"/>
          <w:sz w:val="20"/>
          <w:szCs w:val="20"/>
          <w:lang w:eastAsia="ja"/>
        </w:rPr>
        <w:t>専門家グループの公式任務を依頼されたメンバーは、厳格な客観性を維持する必要があります。</w:t>
      </w:r>
      <w:r>
        <w:rPr>
          <w:rFonts w:cstheme="minorHAnsi"/>
          <w:b/>
          <w:bCs/>
          <w:sz w:val="20"/>
          <w:szCs w:val="20"/>
          <w:lang w:eastAsia="ja"/>
        </w:rPr>
        <w:t>利害の対立</w:t>
      </w:r>
      <w:r>
        <w:rPr>
          <w:rFonts w:cstheme="minorHAnsi"/>
          <w:sz w:val="20"/>
          <w:szCs w:val="20"/>
          <w:lang w:eastAsia="ja"/>
        </w:rPr>
        <w:t xml:space="preserve">を避けるため、メンバーは居住する地区が提唱するグローバル補助金の審査担当者には任命されません（例外が認められるのは一般に、複数の国が含まれる地区です）。メンバーは、個人的またはビジネス上の関係がある人（家族やビジネスパートナーなど）が関わるプロジェクトの審査をロータリーから依頼された場合、また、個人的に計画または実施に関わったプロジェクトの審査を依頼された場合、これを引き受けてはなりません。この方針について不明な点がある場合は、資金管理担当職員までお問い合わせください。 </w:t>
      </w:r>
    </w:p>
    <w:p w14:paraId="3D2706B5" w14:textId="77777777" w:rsidR="000B1203" w:rsidRPr="008302A8" w:rsidRDefault="000B1203" w:rsidP="004444C3">
      <w:pPr>
        <w:spacing w:line="380" w:lineRule="exact"/>
        <w:rPr>
          <w:rFonts w:cstheme="minorHAnsi"/>
          <w:sz w:val="20"/>
          <w:szCs w:val="20"/>
          <w:lang w:eastAsia="ja-JP"/>
        </w:rPr>
      </w:pPr>
    </w:p>
    <w:p w14:paraId="1D391803" w14:textId="77777777" w:rsidR="00D32E34" w:rsidRDefault="00795EBE" w:rsidP="004444C3">
      <w:pPr>
        <w:spacing w:line="380" w:lineRule="exact"/>
        <w:rPr>
          <w:rFonts w:cstheme="minorHAnsi"/>
          <w:sz w:val="20"/>
          <w:szCs w:val="20"/>
          <w:lang w:eastAsia="ja-JP"/>
        </w:rPr>
      </w:pPr>
      <w:r>
        <w:rPr>
          <w:rFonts w:cstheme="minorHAnsi"/>
          <w:sz w:val="20"/>
          <w:szCs w:val="20"/>
          <w:lang w:eastAsia="ja"/>
        </w:rPr>
        <w:t>専門家グループメンバーが提出する監査と評価には、補助金の受益者やロータリー会員の個人情報といった</w:t>
      </w:r>
      <w:r>
        <w:rPr>
          <w:rFonts w:cstheme="minorHAnsi"/>
          <w:b/>
          <w:bCs/>
          <w:sz w:val="20"/>
          <w:szCs w:val="20"/>
          <w:lang w:eastAsia="ja"/>
        </w:rPr>
        <w:t>機密情報</w:t>
      </w:r>
      <w:r>
        <w:rPr>
          <w:rFonts w:cstheme="minorHAnsi"/>
          <w:sz w:val="20"/>
          <w:szCs w:val="20"/>
          <w:lang w:eastAsia="ja"/>
        </w:rPr>
        <w:t>が含まれる場合があるため、</w:t>
      </w:r>
      <w:hyperlink r:id="rId36" w:history="1">
        <w:r>
          <w:rPr>
            <w:rStyle w:val="Hyperlink"/>
            <w:rFonts w:cstheme="minorHAnsi"/>
            <w:sz w:val="20"/>
            <w:szCs w:val="20"/>
            <w:lang w:eastAsia="ja"/>
          </w:rPr>
          <w:t>ロータリーのデータ使用に関する方針</w:t>
        </w:r>
      </w:hyperlink>
      <w:r>
        <w:rPr>
          <w:rFonts w:cstheme="minorHAnsi"/>
          <w:sz w:val="20"/>
          <w:szCs w:val="20"/>
          <w:lang w:eastAsia="ja"/>
        </w:rPr>
        <w:t xml:space="preserve">に従って取り扱う必要があります。 </w:t>
      </w:r>
    </w:p>
    <w:p w14:paraId="325ADECB" w14:textId="77777777" w:rsidR="005E30B7" w:rsidRDefault="005E30B7" w:rsidP="004444C3">
      <w:pPr>
        <w:spacing w:line="380" w:lineRule="exact"/>
        <w:rPr>
          <w:rFonts w:cstheme="minorHAnsi"/>
          <w:sz w:val="20"/>
          <w:szCs w:val="20"/>
          <w:lang w:eastAsia="ja-JP"/>
        </w:rPr>
      </w:pPr>
    </w:p>
    <w:p w14:paraId="6321D1F5" w14:textId="77777777" w:rsidR="00AA1F22" w:rsidRDefault="00795EBE" w:rsidP="00903510">
      <w:pPr>
        <w:spacing w:line="380" w:lineRule="exact"/>
        <w:ind w:right="180"/>
        <w:rPr>
          <w:rFonts w:cstheme="minorHAnsi"/>
          <w:sz w:val="20"/>
          <w:szCs w:val="20"/>
          <w:lang w:eastAsia="ja-JP"/>
        </w:rPr>
      </w:pPr>
      <w:r>
        <w:rPr>
          <w:rFonts w:cstheme="minorHAnsi"/>
          <w:sz w:val="20"/>
          <w:szCs w:val="20"/>
          <w:lang w:eastAsia="ja"/>
        </w:rPr>
        <w:t>現場で得た知識を共有することが重要です。このため、プロジェクトの失敗例や成功例を研修やガイダンスに盛り込むことで、ほかの専門家グループメンバーやロータリー会員に紹介することが奨励されています。現地視察での体験を紹介する場合は、具体的な補助金番号やプロジェクトを特定できる情報（プロジェクト実施地の正確な場所、プロジェクト提唱者の名前やクラブ名など）を使用しないでください。</w:t>
      </w:r>
    </w:p>
    <w:p w14:paraId="23809765" w14:textId="77777777" w:rsidR="00AA1F22" w:rsidRDefault="00AA1F22" w:rsidP="004444C3">
      <w:pPr>
        <w:spacing w:line="380" w:lineRule="exact"/>
        <w:rPr>
          <w:rFonts w:cstheme="minorHAnsi"/>
          <w:sz w:val="20"/>
          <w:szCs w:val="20"/>
          <w:lang w:eastAsia="ja-JP"/>
        </w:rPr>
      </w:pPr>
    </w:p>
    <w:p w14:paraId="173CCD0B" w14:textId="77777777" w:rsidR="005E0583" w:rsidRDefault="00795EBE" w:rsidP="004444C3">
      <w:pPr>
        <w:pStyle w:val="Heading4"/>
        <w:spacing w:line="380" w:lineRule="exact"/>
        <w:rPr>
          <w:lang w:eastAsia="ja-JP"/>
        </w:rPr>
      </w:pPr>
      <w:r>
        <w:rPr>
          <w:bCs w:val="0"/>
          <w:lang w:eastAsia="ja"/>
        </w:rPr>
        <w:t>任務にあたるメンバー人選の基準</w:t>
      </w:r>
    </w:p>
    <w:p w14:paraId="1292E030" w14:textId="77777777" w:rsidR="005E0583" w:rsidRDefault="00795EBE" w:rsidP="004444C3">
      <w:pPr>
        <w:spacing w:line="380" w:lineRule="exact"/>
        <w:rPr>
          <w:rFonts w:cstheme="minorHAnsi"/>
          <w:sz w:val="20"/>
          <w:szCs w:val="20"/>
          <w:lang w:eastAsia="ja-JP"/>
        </w:rPr>
      </w:pPr>
      <w:r>
        <w:rPr>
          <w:rFonts w:cstheme="minorHAnsi"/>
          <w:sz w:val="20"/>
          <w:szCs w:val="20"/>
          <w:lang w:eastAsia="ja"/>
        </w:rPr>
        <w:t>任務にあたる専門家グループメンバーの人選プロセスでは、さまざまな要素が考慮されます。次の基準を最も満たしているメンバーが優先されます。</w:t>
      </w:r>
    </w:p>
    <w:p w14:paraId="27AF45F7" w14:textId="77777777" w:rsidR="005E0583" w:rsidRPr="0036639B" w:rsidRDefault="005E0583" w:rsidP="004444C3">
      <w:pPr>
        <w:spacing w:line="380" w:lineRule="exact"/>
        <w:rPr>
          <w:rFonts w:cstheme="minorHAnsi"/>
          <w:sz w:val="20"/>
          <w:szCs w:val="20"/>
          <w:lang w:eastAsia="ja-JP"/>
        </w:rPr>
      </w:pPr>
    </w:p>
    <w:p w14:paraId="0A1BD4DF" w14:textId="77777777" w:rsidR="005E0583" w:rsidRPr="0036639B" w:rsidRDefault="00795EBE" w:rsidP="004444C3">
      <w:pPr>
        <w:numPr>
          <w:ilvl w:val="0"/>
          <w:numId w:val="20"/>
        </w:numPr>
        <w:spacing w:after="200" w:line="380" w:lineRule="exact"/>
        <w:rPr>
          <w:rFonts w:cstheme="minorHAnsi"/>
          <w:sz w:val="20"/>
          <w:szCs w:val="20"/>
          <w:lang w:eastAsia="ja-JP"/>
        </w:rPr>
      </w:pPr>
      <w:r>
        <w:rPr>
          <w:rFonts w:cstheme="minorHAnsi"/>
          <w:b/>
          <w:bCs/>
          <w:sz w:val="20"/>
          <w:szCs w:val="20"/>
          <w:lang w:eastAsia="ja"/>
        </w:rPr>
        <w:t>職歴：</w:t>
      </w:r>
      <w:r>
        <w:rPr>
          <w:rFonts w:cstheme="minorHAnsi"/>
          <w:sz w:val="20"/>
          <w:szCs w:val="20"/>
          <w:lang w:eastAsia="ja"/>
        </w:rPr>
        <w:t>プロジェクトの種類に適合する経歴と専門知識。</w:t>
      </w:r>
    </w:p>
    <w:p w14:paraId="68C23511" w14:textId="77777777" w:rsidR="005E0583" w:rsidRPr="0036639B" w:rsidRDefault="00795EBE" w:rsidP="004444C3">
      <w:pPr>
        <w:numPr>
          <w:ilvl w:val="0"/>
          <w:numId w:val="20"/>
        </w:numPr>
        <w:spacing w:after="200" w:line="380" w:lineRule="exact"/>
        <w:rPr>
          <w:rFonts w:cstheme="minorHAnsi"/>
          <w:sz w:val="20"/>
          <w:szCs w:val="20"/>
          <w:lang w:eastAsia="ja-JP"/>
        </w:rPr>
      </w:pPr>
      <w:r>
        <w:rPr>
          <w:rFonts w:cstheme="minorHAnsi"/>
          <w:b/>
          <w:bCs/>
          <w:sz w:val="20"/>
          <w:szCs w:val="20"/>
          <w:lang w:eastAsia="ja"/>
        </w:rPr>
        <w:t>言語能力：</w:t>
      </w:r>
      <w:r>
        <w:rPr>
          <w:rFonts w:cstheme="minorHAnsi"/>
          <w:sz w:val="20"/>
          <w:szCs w:val="20"/>
          <w:lang w:eastAsia="ja"/>
        </w:rPr>
        <w:t>実施国のロータリー会員（および望ましくはプロジェクトの受益者）が話す言語で意思疎通できる能力。</w:t>
      </w:r>
    </w:p>
    <w:p w14:paraId="7D7AC701" w14:textId="77777777" w:rsidR="005E0583" w:rsidRPr="0036639B" w:rsidRDefault="00795EBE" w:rsidP="004444C3">
      <w:pPr>
        <w:numPr>
          <w:ilvl w:val="0"/>
          <w:numId w:val="20"/>
        </w:numPr>
        <w:spacing w:after="200" w:line="380" w:lineRule="exact"/>
        <w:rPr>
          <w:rFonts w:cstheme="minorHAnsi"/>
          <w:sz w:val="20"/>
          <w:szCs w:val="20"/>
          <w:lang w:eastAsia="ja-JP"/>
        </w:rPr>
      </w:pPr>
      <w:r>
        <w:rPr>
          <w:rFonts w:cstheme="minorHAnsi"/>
          <w:b/>
          <w:bCs/>
          <w:sz w:val="20"/>
          <w:szCs w:val="20"/>
          <w:lang w:eastAsia="ja"/>
        </w:rPr>
        <w:t>ロータリー補助金での経験：</w:t>
      </w:r>
      <w:r>
        <w:rPr>
          <w:rFonts w:cstheme="minorHAnsi"/>
          <w:sz w:val="20"/>
          <w:szCs w:val="20"/>
          <w:lang w:eastAsia="ja"/>
        </w:rPr>
        <w:t>ロータリー補助金プログラムの成功要因を十分に理解し、精通していること。</w:t>
      </w:r>
    </w:p>
    <w:p w14:paraId="6A317EE7" w14:textId="77777777" w:rsidR="005E0583" w:rsidRPr="0036639B" w:rsidRDefault="00795EBE" w:rsidP="004444C3">
      <w:pPr>
        <w:numPr>
          <w:ilvl w:val="0"/>
          <w:numId w:val="20"/>
        </w:numPr>
        <w:spacing w:after="200" w:line="380" w:lineRule="exact"/>
        <w:rPr>
          <w:rFonts w:cstheme="minorHAnsi"/>
          <w:sz w:val="20"/>
          <w:szCs w:val="20"/>
          <w:lang w:eastAsia="ja-JP"/>
        </w:rPr>
      </w:pPr>
      <w:r>
        <w:rPr>
          <w:rFonts w:cstheme="minorHAnsi"/>
          <w:b/>
          <w:bCs/>
          <w:sz w:val="20"/>
          <w:szCs w:val="20"/>
          <w:lang w:eastAsia="ja"/>
        </w:rPr>
        <w:t>地理的要因：</w:t>
      </w:r>
      <w:r>
        <w:rPr>
          <w:rFonts w:cstheme="minorHAnsi"/>
          <w:sz w:val="20"/>
          <w:szCs w:val="20"/>
          <w:lang w:eastAsia="ja"/>
        </w:rPr>
        <w:t>プロジェクト実施地に近いこと。メンバーは、自分の地区が提唱する補助金プロジェクトの審査担当者として選ばれることはありません。ただし、財団は、可能な限り実施地と同じ領域内のメンバーを現地視察に派遣するよう努めています。これは現地視察に伴うコストと移動時間を削減するためです。</w:t>
      </w:r>
    </w:p>
    <w:p w14:paraId="07DE4268" w14:textId="77777777" w:rsidR="005E0583" w:rsidRPr="0036639B" w:rsidRDefault="00795EBE" w:rsidP="004444C3">
      <w:pPr>
        <w:numPr>
          <w:ilvl w:val="0"/>
          <w:numId w:val="20"/>
        </w:numPr>
        <w:spacing w:after="200" w:line="380" w:lineRule="exact"/>
        <w:rPr>
          <w:rFonts w:cstheme="minorHAnsi"/>
          <w:sz w:val="20"/>
          <w:szCs w:val="20"/>
          <w:lang w:eastAsia="ja-JP"/>
        </w:rPr>
      </w:pPr>
      <w:r>
        <w:rPr>
          <w:rFonts w:cstheme="minorHAnsi"/>
          <w:b/>
          <w:bCs/>
          <w:sz w:val="20"/>
          <w:szCs w:val="20"/>
          <w:lang w:eastAsia="ja"/>
        </w:rPr>
        <w:t>現地の文化に精通していること：</w:t>
      </w:r>
      <w:r>
        <w:rPr>
          <w:rFonts w:cstheme="minorHAnsi"/>
          <w:sz w:val="20"/>
          <w:szCs w:val="20"/>
          <w:lang w:eastAsia="ja"/>
        </w:rPr>
        <w:t>プロジェクト実施地域における過去の経験、文化的規範や伝統への理解。</w:t>
      </w:r>
    </w:p>
    <w:p w14:paraId="74A64521" w14:textId="77777777" w:rsidR="005E0583" w:rsidRPr="0036639B" w:rsidRDefault="00795EBE" w:rsidP="004444C3">
      <w:pPr>
        <w:numPr>
          <w:ilvl w:val="0"/>
          <w:numId w:val="20"/>
        </w:numPr>
        <w:spacing w:after="200" w:line="380" w:lineRule="exact"/>
        <w:rPr>
          <w:rFonts w:cstheme="minorHAnsi"/>
          <w:b/>
          <w:sz w:val="20"/>
          <w:szCs w:val="20"/>
          <w:lang w:eastAsia="ja-JP"/>
        </w:rPr>
      </w:pPr>
      <w:r>
        <w:rPr>
          <w:rFonts w:cstheme="minorHAnsi"/>
          <w:b/>
          <w:bCs/>
          <w:sz w:val="20"/>
          <w:szCs w:val="20"/>
          <w:lang w:eastAsia="ja"/>
        </w:rPr>
        <w:t>専門家の過去の評価の質：</w:t>
      </w:r>
      <w:r>
        <w:rPr>
          <w:rFonts w:cstheme="minorHAnsi"/>
          <w:sz w:val="20"/>
          <w:szCs w:val="20"/>
          <w:lang w:eastAsia="ja"/>
        </w:rPr>
        <w:t>（これまでに任務を遂行したことのあるメンバーの場合）所定の期間内に質の高い評価を提出した実績。</w:t>
      </w:r>
    </w:p>
    <w:p w14:paraId="29B6E96B" w14:textId="77777777" w:rsidR="005E0583" w:rsidRPr="0036639B" w:rsidRDefault="005E0583" w:rsidP="004444C3">
      <w:pPr>
        <w:spacing w:line="380" w:lineRule="exact"/>
        <w:rPr>
          <w:rFonts w:cstheme="minorHAnsi"/>
          <w:sz w:val="20"/>
          <w:szCs w:val="20"/>
          <w:lang w:eastAsia="ja-JP"/>
        </w:rPr>
      </w:pPr>
    </w:p>
    <w:p w14:paraId="69256D09" w14:textId="77777777" w:rsidR="008302A8" w:rsidRDefault="008302A8" w:rsidP="004444C3">
      <w:pPr>
        <w:spacing w:line="380" w:lineRule="exact"/>
        <w:rPr>
          <w:rFonts w:cstheme="minorHAnsi"/>
          <w:i/>
          <w:iCs/>
          <w:lang w:eastAsia="ja-JP"/>
        </w:rPr>
      </w:pPr>
    </w:p>
    <w:p w14:paraId="5BD4D0D4" w14:textId="77777777" w:rsidR="006E572C" w:rsidRDefault="00795EBE" w:rsidP="004444C3">
      <w:pPr>
        <w:pStyle w:val="Heading4"/>
        <w:spacing w:line="380" w:lineRule="exact"/>
        <w:rPr>
          <w:lang w:eastAsia="ja-JP"/>
        </w:rPr>
      </w:pPr>
      <w:r>
        <w:rPr>
          <w:bCs w:val="0"/>
          <w:noProof/>
          <w:lang w:eastAsia="ja"/>
        </w:rPr>
        <w:lastRenderedPageBreak/>
        <mc:AlternateContent>
          <mc:Choice Requires="wps">
            <w:drawing>
              <wp:anchor distT="0" distB="0" distL="114300" distR="114300" simplePos="0" relativeHeight="251695104" behindDoc="0" locked="0" layoutInCell="1" allowOverlap="1" wp14:anchorId="10085C83" wp14:editId="72B80C6D">
                <wp:simplePos x="0" y="0"/>
                <wp:positionH relativeFrom="margin">
                  <wp:posOffset>3346450</wp:posOffset>
                </wp:positionH>
                <wp:positionV relativeFrom="paragraph">
                  <wp:posOffset>471805</wp:posOffset>
                </wp:positionV>
                <wp:extent cx="3076575" cy="958850"/>
                <wp:effectExtent l="19050" t="19050" r="28575" b="12700"/>
                <wp:wrapNone/>
                <wp:docPr id="17" name="Rounded Rectangle 17"/>
                <wp:cNvGraphicFramePr/>
                <a:graphic xmlns:a="http://schemas.openxmlformats.org/drawingml/2006/main">
                  <a:graphicData uri="http://schemas.microsoft.com/office/word/2010/wordprocessingShape">
                    <wps:wsp>
                      <wps:cNvSpPr/>
                      <wps:spPr>
                        <a:xfrm>
                          <a:off x="0" y="0"/>
                          <a:ext cx="3076575" cy="95885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BFCC1" w14:textId="77777777" w:rsidR="00841B8E" w:rsidRDefault="00841B8E" w:rsidP="000B19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85C83" id="Rounded Rectangle 17" o:spid="_x0000_s1029" style="position:absolute;left:0;text-align:left;margin-left:263.5pt;margin-top:37.15pt;width:242.25pt;height:7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" filled="f" strokecolor="#4472c4 [3208]" strokeweight="3pt">
                <v:stroke joinstyle="miter"/>
                <v:textbox>
                  <w:txbxContent>
                    <w:p w14:paraId="71CBFCC1" w14:textId="77777777" w:rsidR="00841B8E" w:rsidRDefault="00841B8E" w:rsidP="000B1955"/>
                  </w:txbxContent>
                </v:textbox>
                <w10:wrap anchorx="margin"/>
              </v:roundrect>
            </w:pict>
          </mc:Fallback>
        </mc:AlternateContent>
      </w:r>
      <w:r>
        <w:rPr>
          <w:bCs w:val="0"/>
          <w:i/>
          <w:iCs/>
          <w:noProof/>
          <w:sz w:val="20"/>
          <w:szCs w:val="20"/>
          <w:lang w:eastAsia="ja"/>
        </w:rPr>
        <mc:AlternateContent>
          <mc:Choice Requires="wps">
            <w:drawing>
              <wp:anchor distT="45720" distB="45720" distL="114300" distR="114300" simplePos="0" relativeHeight="251693056" behindDoc="0" locked="0" layoutInCell="1" allowOverlap="1" wp14:anchorId="2B1901A1" wp14:editId="796058E6">
                <wp:simplePos x="0" y="0"/>
                <wp:positionH relativeFrom="column">
                  <wp:posOffset>3314700</wp:posOffset>
                </wp:positionH>
                <wp:positionV relativeFrom="paragraph">
                  <wp:posOffset>506730</wp:posOffset>
                </wp:positionV>
                <wp:extent cx="3067050" cy="1697101"/>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697101"/>
                        </a:xfrm>
                        <a:prstGeom prst="rect">
                          <a:avLst/>
                        </a:prstGeom>
                        <a:solidFill>
                          <a:srgbClr val="FFFFFF"/>
                        </a:solidFill>
                        <a:ln w="9525">
                          <a:noFill/>
                          <a:miter lim="800000"/>
                          <a:headEnd/>
                          <a:tailEnd/>
                        </a:ln>
                      </wps:spPr>
                      <wps:txbx>
                        <w:txbxContent>
                          <w:p w14:paraId="2501563F" w14:textId="77777777" w:rsidR="00841B8E" w:rsidRPr="00841B8E" w:rsidRDefault="00795EBE" w:rsidP="00841B8E">
                            <w:pPr>
                              <w:rPr>
                                <w:i/>
                                <w:iCs/>
                                <w:sz w:val="20"/>
                                <w:szCs w:val="20"/>
                                <w:lang w:eastAsia="ja-JP"/>
                              </w:rPr>
                            </w:pPr>
                            <w:r>
                              <w:rPr>
                                <w:sz w:val="20"/>
                                <w:szCs w:val="20"/>
                                <w:lang w:eastAsia="ja"/>
                              </w:rPr>
                              <w:t>インドでの現地視察でX線写真を確認する専門家グループメンバー、デニス・アドーさん（ガーナ第9102地区、写真右）</w:t>
                            </w:r>
                          </w:p>
                          <w:p w14:paraId="3F5671DF" w14:textId="77777777" w:rsidR="00841B8E" w:rsidRDefault="00841B8E">
                            <w:pPr>
                              <w:rPr>
                                <w:lang w:eastAsia="ja-JP"/>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901A1" id="Text Box 2" o:spid="_x0000_s1030" type="#_x0000_t202" style="position:absolute;left:0;text-align:left;margin-left:261pt;margin-top:39.9pt;width:241.5pt;height:133.6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" stroked="f">
                <v:textbox style="mso-fit-shape-to-text:t">
                  <w:txbxContent>
                    <w:p w14:paraId="2501563F" w14:textId="77777777" w:rsidR="00841B8E" w:rsidRPr="00841B8E" w:rsidRDefault="00795EBE" w:rsidP="00841B8E">
                      <w:pPr>
                        <w:rPr>
                          <w:i/>
                          <w:iCs/>
                          <w:sz w:val="20"/>
                          <w:szCs w:val="20"/>
                          <w:lang w:eastAsia="ja-JP"/>
                        </w:rPr>
                      </w:pPr>
                      <w:r>
                        <w:rPr>
                          <w:sz w:val="20"/>
                          <w:szCs w:val="20"/>
                          <w:lang w:eastAsia="ja"/>
                        </w:rPr>
                        <w:t>インドでの現地視察で</w:t>
                      </w:r>
                      <w:r>
                        <w:rPr>
                          <w:sz w:val="20"/>
                          <w:szCs w:val="20"/>
                          <w:lang w:eastAsia="ja"/>
                        </w:rPr>
                        <w:t>X</w:t>
                      </w:r>
                      <w:r>
                        <w:rPr>
                          <w:sz w:val="20"/>
                          <w:szCs w:val="20"/>
                          <w:lang w:eastAsia="ja"/>
                        </w:rPr>
                        <w:t>線写真を確認する専門家グループメンバー、デニス・アドーさん（ガーナ第</w:t>
                      </w:r>
                      <w:r>
                        <w:rPr>
                          <w:sz w:val="20"/>
                          <w:szCs w:val="20"/>
                          <w:lang w:eastAsia="ja"/>
                        </w:rPr>
                        <w:t>9102</w:t>
                      </w:r>
                      <w:r>
                        <w:rPr>
                          <w:sz w:val="20"/>
                          <w:szCs w:val="20"/>
                          <w:lang w:eastAsia="ja"/>
                        </w:rPr>
                        <w:t>地区、写真右）</w:t>
                      </w:r>
                    </w:p>
                    <w:p w14:paraId="3F5671DF" w14:textId="77777777" w:rsidR="00841B8E" w:rsidRDefault="00841B8E">
                      <w:pPr>
                        <w:rPr>
                          <w:lang w:eastAsia="ja-JP"/>
                        </w:rPr>
                      </w:pPr>
                    </w:p>
                  </w:txbxContent>
                </v:textbox>
                <w10:wrap type="square"/>
              </v:shape>
            </w:pict>
          </mc:Fallback>
        </mc:AlternateContent>
      </w:r>
    </w:p>
    <w:p w14:paraId="0E5C37B3" w14:textId="77777777" w:rsidR="006E572C" w:rsidRDefault="006E572C" w:rsidP="004444C3">
      <w:pPr>
        <w:pStyle w:val="Heading4"/>
        <w:spacing w:line="380" w:lineRule="exact"/>
        <w:rPr>
          <w:lang w:eastAsia="ja-JP"/>
        </w:rPr>
      </w:pPr>
    </w:p>
    <w:p w14:paraId="02D189F9" w14:textId="77777777" w:rsidR="006F271C" w:rsidRDefault="006F271C" w:rsidP="004444C3">
      <w:pPr>
        <w:pStyle w:val="Heading4"/>
        <w:spacing w:line="380" w:lineRule="exact"/>
        <w:rPr>
          <w:lang w:eastAsia="ja-JP"/>
        </w:rPr>
      </w:pPr>
    </w:p>
    <w:p w14:paraId="3BA6D4EC" w14:textId="77777777" w:rsidR="006E08E5" w:rsidRDefault="00795EBE" w:rsidP="004444C3">
      <w:pPr>
        <w:pStyle w:val="Heading4"/>
        <w:spacing w:line="380" w:lineRule="exact"/>
        <w:rPr>
          <w:lang w:eastAsia="ja-JP"/>
        </w:rPr>
      </w:pPr>
      <w:r>
        <w:rPr>
          <w:bCs w:val="0"/>
          <w:noProof/>
          <w:lang w:eastAsia="ja"/>
        </w:rPr>
        <w:drawing>
          <wp:anchor distT="0" distB="0" distL="114300" distR="114300" simplePos="0" relativeHeight="251681792" behindDoc="0" locked="0" layoutInCell="1" allowOverlap="1" wp14:anchorId="003F607A" wp14:editId="1A64D19C">
            <wp:simplePos x="0" y="0"/>
            <wp:positionH relativeFrom="margin">
              <wp:align>left</wp:align>
            </wp:positionH>
            <wp:positionV relativeFrom="page">
              <wp:posOffset>482600</wp:posOffset>
            </wp:positionV>
            <wp:extent cx="3200400" cy="1828800"/>
            <wp:effectExtent l="0" t="0" r="0" b="0"/>
            <wp:wrapSquare wrapText="bothSides"/>
            <wp:docPr id="11" name="Picture 11" descr="RC_Deona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RC_Deonar_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00400" cy="1828800"/>
                    </a:xfrm>
                    <a:prstGeom prst="rect">
                      <a:avLst/>
                    </a:prstGeom>
                    <a:noFill/>
                    <a:ln>
                      <a:noFill/>
                    </a:ln>
                  </pic:spPr>
                </pic:pic>
              </a:graphicData>
            </a:graphic>
          </wp:anchor>
        </w:drawing>
      </w:r>
      <w:r>
        <w:rPr>
          <w:bCs w:val="0"/>
          <w:lang w:eastAsia="ja"/>
        </w:rPr>
        <w:t>現地視察</w:t>
      </w:r>
    </w:p>
    <w:p w14:paraId="0A4335CF" w14:textId="77777777" w:rsidR="008302A8" w:rsidRDefault="00795EBE" w:rsidP="004444C3">
      <w:pPr>
        <w:spacing w:line="380" w:lineRule="exact"/>
        <w:rPr>
          <w:rFonts w:cstheme="minorHAnsi"/>
          <w:iCs/>
          <w:sz w:val="20"/>
          <w:szCs w:val="20"/>
          <w:lang w:eastAsia="ja-JP"/>
        </w:rPr>
      </w:pPr>
      <w:r>
        <w:rPr>
          <w:rFonts w:cstheme="minorHAnsi"/>
          <w:sz w:val="20"/>
          <w:szCs w:val="20"/>
          <w:lang w:eastAsia="ja"/>
        </w:rPr>
        <w:t>財団は、現地視察の旅費、旅行保険、関連費用を負担します。詳細は、</w:t>
      </w:r>
      <w:hyperlink r:id="rId38" w:history="1">
        <w:r>
          <w:rPr>
            <w:rStyle w:val="Hyperlink"/>
            <w:rFonts w:cstheme="minorHAnsi"/>
            <w:sz w:val="20"/>
            <w:szCs w:val="20"/>
            <w:lang w:eastAsia="ja"/>
          </w:rPr>
          <w:t>ウェブページ「旅行と経費」</w:t>
        </w:r>
      </w:hyperlink>
      <w:r>
        <w:rPr>
          <w:rFonts w:cstheme="minorHAnsi"/>
          <w:sz w:val="20"/>
          <w:szCs w:val="20"/>
          <w:lang w:eastAsia="ja"/>
        </w:rPr>
        <w:t>および</w:t>
      </w:r>
      <w:hyperlink r:id="rId39" w:history="1">
        <w:r>
          <w:rPr>
            <w:rStyle w:val="Hyperlink"/>
            <w:rFonts w:cstheme="minorHAnsi"/>
            <w:sz w:val="20"/>
            <w:szCs w:val="20"/>
            <w:lang w:eastAsia="ja"/>
          </w:rPr>
          <w:t>旅行と経費に関するロータリーの方針</w:t>
        </w:r>
      </w:hyperlink>
      <w:r>
        <w:rPr>
          <w:rFonts w:cstheme="minorHAnsi"/>
          <w:sz w:val="20"/>
          <w:szCs w:val="20"/>
          <w:lang w:eastAsia="ja"/>
        </w:rPr>
        <w:t>に記載されていますので、現地視察の依頼を引き受ける前に必ず目を通してください。財団の資金管理者として、専門家グループの任務に従事している間は経費にご注意ください。</w:t>
      </w:r>
    </w:p>
    <w:p w14:paraId="4F740909" w14:textId="77777777" w:rsidR="008302A8" w:rsidRDefault="008302A8" w:rsidP="004444C3">
      <w:pPr>
        <w:spacing w:line="380" w:lineRule="exact"/>
        <w:rPr>
          <w:rFonts w:cstheme="minorHAnsi"/>
          <w:iCs/>
          <w:sz w:val="20"/>
          <w:szCs w:val="20"/>
          <w:lang w:eastAsia="ja-JP"/>
        </w:rPr>
      </w:pPr>
    </w:p>
    <w:p w14:paraId="318B7902" w14:textId="4BF20950" w:rsidR="008302A8" w:rsidRDefault="00795EBE" w:rsidP="004444C3">
      <w:pPr>
        <w:spacing w:line="380" w:lineRule="exact"/>
        <w:rPr>
          <w:rFonts w:cstheme="minorHAnsi"/>
          <w:sz w:val="20"/>
          <w:szCs w:val="20"/>
          <w:lang w:eastAsia="ja"/>
        </w:rPr>
      </w:pPr>
      <w:r>
        <w:rPr>
          <w:rFonts w:cstheme="minorHAnsi"/>
          <w:sz w:val="20"/>
          <w:szCs w:val="20"/>
          <w:lang w:eastAsia="ja"/>
        </w:rPr>
        <w:t>現地視察および監査は通常3日間にわたり、専門家グループメンバーが実際に目で見て、また提唱者のロータリー会員、受益者、協力団体、その他のプロジェクト利害関係者との面談を通じて情報を収集する機会となります。</w:t>
      </w:r>
    </w:p>
    <w:p w14:paraId="1F5C1071" w14:textId="77777777" w:rsidR="00042440" w:rsidRDefault="00042440" w:rsidP="004444C3">
      <w:pPr>
        <w:spacing w:line="380" w:lineRule="exact"/>
        <w:rPr>
          <w:rFonts w:cstheme="minorHAnsi"/>
          <w:sz w:val="20"/>
          <w:szCs w:val="20"/>
          <w:lang w:eastAsia="ja-JP"/>
        </w:rPr>
      </w:pPr>
    </w:p>
    <w:p w14:paraId="4EAE1A4B" w14:textId="77777777" w:rsidR="008302A8" w:rsidRPr="00042440" w:rsidRDefault="00795EBE" w:rsidP="004444C3">
      <w:pPr>
        <w:pStyle w:val="Heading5"/>
        <w:spacing w:line="380" w:lineRule="exact"/>
        <w:rPr>
          <w:b/>
          <w:bCs/>
          <w:lang w:eastAsia="ja-JP"/>
        </w:rPr>
      </w:pPr>
      <w:r w:rsidRPr="00042440">
        <w:rPr>
          <w:b/>
          <w:bCs/>
          <w:lang w:eastAsia="ja"/>
        </w:rPr>
        <w:t>事前現地視察</w:t>
      </w:r>
    </w:p>
    <w:p w14:paraId="08337D8D" w14:textId="77777777" w:rsidR="008302A8" w:rsidRPr="008302A8" w:rsidRDefault="00795EBE" w:rsidP="004444C3">
      <w:pPr>
        <w:spacing w:line="380" w:lineRule="exact"/>
        <w:rPr>
          <w:rFonts w:cstheme="minorHAnsi"/>
          <w:sz w:val="20"/>
          <w:szCs w:val="20"/>
          <w:lang w:eastAsia="ja-JP"/>
        </w:rPr>
      </w:pPr>
      <w:r>
        <w:rPr>
          <w:rFonts w:cstheme="minorHAnsi"/>
          <w:sz w:val="20"/>
          <w:szCs w:val="20"/>
          <w:lang w:eastAsia="ja"/>
        </w:rPr>
        <w:t>国際財団活動資金（WF）から200,001～400,000ドルを要請するグローバル補助金の申請の場合、事前の現地視察を受け、提案されたプロジェクトの質、実現可能性、持続可能性について評価されます（2019年7月1日より有効）。この視察訪問は財団がプロジェクトを承認する前に行われ、視察を担当するメンバーから提出された評価を参考にして管理委員会が承認の是非を決定します。</w:t>
      </w:r>
    </w:p>
    <w:p w14:paraId="730286E1" w14:textId="77777777" w:rsidR="00042440" w:rsidRDefault="00042440" w:rsidP="004444C3">
      <w:pPr>
        <w:pStyle w:val="Heading5"/>
        <w:spacing w:line="380" w:lineRule="exact"/>
        <w:rPr>
          <w:b/>
          <w:bCs/>
          <w:lang w:eastAsia="ja"/>
        </w:rPr>
      </w:pPr>
    </w:p>
    <w:p w14:paraId="3A643695" w14:textId="52C53802" w:rsidR="008302A8" w:rsidRPr="00042440" w:rsidRDefault="00795EBE" w:rsidP="004444C3">
      <w:pPr>
        <w:pStyle w:val="Heading5"/>
        <w:spacing w:line="380" w:lineRule="exact"/>
        <w:rPr>
          <w:b/>
          <w:bCs/>
          <w:lang w:eastAsia="ja-JP"/>
        </w:rPr>
      </w:pPr>
      <w:r w:rsidRPr="00042440">
        <w:rPr>
          <w:b/>
          <w:bCs/>
          <w:lang w:eastAsia="ja"/>
        </w:rPr>
        <w:t>中間視察</w:t>
      </w:r>
    </w:p>
    <w:p w14:paraId="318EB9FD" w14:textId="77777777" w:rsidR="000F5FC7" w:rsidRDefault="00795EBE" w:rsidP="00042440">
      <w:pPr>
        <w:spacing w:line="380" w:lineRule="exact"/>
        <w:ind w:right="90"/>
        <w:rPr>
          <w:rFonts w:cstheme="minorHAnsi"/>
          <w:sz w:val="20"/>
          <w:szCs w:val="20"/>
          <w:lang w:eastAsia="ja-JP"/>
        </w:rPr>
      </w:pPr>
      <w:r>
        <w:rPr>
          <w:rFonts w:cstheme="minorHAnsi"/>
          <w:sz w:val="20"/>
          <w:szCs w:val="20"/>
          <w:lang w:eastAsia="ja"/>
        </w:rPr>
        <w:t>承認され、国際財団活動資金（WF）から50,001～200,000ドルを受領したグローバル補助金申請の場合、プロジェクト実施中に中間現地視察を受けます（2019年7月1日より有効）。中間視察は、プロジェクトの進捗状況を評価し、強みを確認し、課題を提起し、必要に応じて軌道修正を提案します。</w:t>
      </w:r>
    </w:p>
    <w:p w14:paraId="4B81D9CE" w14:textId="77777777" w:rsidR="000F5FC7" w:rsidRDefault="000F5FC7" w:rsidP="004444C3">
      <w:pPr>
        <w:spacing w:line="380" w:lineRule="exact"/>
        <w:rPr>
          <w:rFonts w:cstheme="minorHAnsi"/>
          <w:sz w:val="20"/>
          <w:szCs w:val="20"/>
          <w:lang w:eastAsia="ja-JP"/>
        </w:rPr>
      </w:pPr>
    </w:p>
    <w:p w14:paraId="4F8D84D5" w14:textId="77777777" w:rsidR="008302A8" w:rsidRDefault="00795EBE" w:rsidP="004444C3">
      <w:pPr>
        <w:spacing w:line="380" w:lineRule="exact"/>
        <w:rPr>
          <w:rFonts w:cstheme="minorHAnsi"/>
          <w:sz w:val="20"/>
          <w:szCs w:val="20"/>
          <w:lang w:eastAsia="ja-JP"/>
        </w:rPr>
      </w:pPr>
      <w:r>
        <w:rPr>
          <w:rFonts w:cstheme="minorHAnsi"/>
          <w:sz w:val="20"/>
          <w:szCs w:val="20"/>
          <w:lang w:eastAsia="ja"/>
        </w:rPr>
        <w:t>場合によっては、必要な中間視察が手配される前にプロジェクトが完了することがあります。そのような場合、専門家グループメンバーは、プロジェクト後に現地を視察して、プロジェクトの有効性と持続</w:t>
      </w:r>
      <w:r>
        <w:rPr>
          <w:rFonts w:cstheme="minorHAnsi"/>
          <w:sz w:val="20"/>
          <w:szCs w:val="20"/>
          <w:lang w:eastAsia="ja"/>
        </w:rPr>
        <w:lastRenderedPageBreak/>
        <w:t>可能性を評価し、ロータリー補助金の提供終了後も現地の対象者にどのような恩恵をもたらしているかを評価します。</w:t>
      </w:r>
    </w:p>
    <w:p w14:paraId="032DC6C9" w14:textId="77777777" w:rsidR="002E0AEE" w:rsidRDefault="002E0AEE" w:rsidP="004444C3">
      <w:pPr>
        <w:spacing w:line="380" w:lineRule="exact"/>
        <w:rPr>
          <w:rFonts w:cstheme="minorHAnsi"/>
          <w:sz w:val="20"/>
          <w:szCs w:val="20"/>
          <w:lang w:eastAsia="ja-JP"/>
        </w:rPr>
      </w:pPr>
    </w:p>
    <w:p w14:paraId="0E2FB39C" w14:textId="06EDC5EE" w:rsidR="002E0AEE" w:rsidRDefault="00795EBE" w:rsidP="004444C3">
      <w:pPr>
        <w:spacing w:line="380" w:lineRule="exact"/>
        <w:rPr>
          <w:lang w:eastAsia="ja"/>
        </w:rPr>
      </w:pPr>
      <w:r>
        <w:rPr>
          <w:rFonts w:cstheme="minorHAnsi"/>
          <w:sz w:val="20"/>
          <w:szCs w:val="20"/>
          <w:lang w:eastAsia="ja"/>
        </w:rPr>
        <w:t>職業研修チーム（VTT）の注意事項：職業研修チームを人道的プロジェクトに組み込み、国際財団活動資金から50,001ドル以上を受領するグローバル補助金プロジェクトの場合、専門家グループメンバーが審査と現地視察を行</w:t>
      </w:r>
      <w:r w:rsidRPr="00042440">
        <w:rPr>
          <w:rFonts w:cstheme="minorHAnsi"/>
          <w:sz w:val="20"/>
          <w:szCs w:val="20"/>
          <w:lang w:eastAsia="ja"/>
        </w:rPr>
        <w:t>います。職業研修チームを含むプロジェクトを評価する際には、視察の時期がチームによる現地訪問と重なるように手配し、スキル構築を直接観察できるようにするのが最善です。詳しくは</w:t>
      </w:r>
      <w:hyperlink r:id="rId40" w:history="1">
        <w:r w:rsidRPr="00042440">
          <w:rPr>
            <w:rStyle w:val="Hyperlink"/>
            <w:rFonts w:cstheme="minorHAnsi"/>
            <w:sz w:val="20"/>
            <w:szCs w:val="20"/>
            <w:lang w:eastAsia="ja"/>
          </w:rPr>
          <w:t>職業研修チーム（VTT）の概要資料</w:t>
        </w:r>
      </w:hyperlink>
      <w:r w:rsidRPr="00042440">
        <w:rPr>
          <w:sz w:val="20"/>
          <w:szCs w:val="20"/>
          <w:lang w:eastAsia="ja"/>
        </w:rPr>
        <w:t>をご参照ください。</w:t>
      </w:r>
    </w:p>
    <w:p w14:paraId="6ACEF00F" w14:textId="77777777" w:rsidR="00042440" w:rsidRPr="002E0AEE" w:rsidRDefault="00042440" w:rsidP="004444C3">
      <w:pPr>
        <w:spacing w:line="380" w:lineRule="exact"/>
        <w:rPr>
          <w:rFonts w:cstheme="minorHAnsi"/>
          <w:sz w:val="20"/>
          <w:szCs w:val="20"/>
          <w:lang w:eastAsia="ja-JP"/>
        </w:rPr>
      </w:pPr>
    </w:p>
    <w:p w14:paraId="570A300E" w14:textId="77777777" w:rsidR="00D532E0" w:rsidRPr="00FA07E6" w:rsidRDefault="00795EBE" w:rsidP="004444C3">
      <w:pPr>
        <w:pStyle w:val="Heading5"/>
        <w:spacing w:line="380" w:lineRule="exact"/>
        <w:rPr>
          <w:b/>
          <w:bCs/>
          <w:lang w:eastAsia="ja-JP"/>
        </w:rPr>
      </w:pPr>
      <w:r w:rsidRPr="00FA07E6">
        <w:rPr>
          <w:b/>
          <w:bCs/>
          <w:lang w:eastAsia="ja"/>
        </w:rPr>
        <w:t>補助金モデルの評価の任務</w:t>
      </w:r>
    </w:p>
    <w:p w14:paraId="3CE26566" w14:textId="2D404C01" w:rsidR="00D532E0" w:rsidRDefault="00795EBE" w:rsidP="004444C3">
      <w:pPr>
        <w:spacing w:line="380" w:lineRule="exact"/>
        <w:rPr>
          <w:rFonts w:cstheme="minorHAnsi"/>
          <w:sz w:val="20"/>
          <w:szCs w:val="20"/>
          <w:lang w:eastAsia="ja"/>
        </w:rPr>
      </w:pPr>
      <w:r>
        <w:rPr>
          <w:rFonts w:cstheme="minorHAnsi"/>
          <w:sz w:val="20"/>
          <w:szCs w:val="20"/>
          <w:lang w:eastAsia="ja"/>
        </w:rPr>
        <w:t>管理委員会は、補助金プログラムに調整を加える必要があるかどうかを判断するために、ロータリークラブと地区がどのようにロータリー補助金モデルを採用したかを引き続き評価しています。経験豊富な専門家グループメンバーは、</w:t>
      </w:r>
      <w:hyperlink r:id="rId41" w:history="1">
        <w:r>
          <w:rPr>
            <w:rStyle w:val="Hyperlink"/>
            <w:rFonts w:cstheme="minorHAnsi"/>
            <w:sz w:val="20"/>
            <w:szCs w:val="20"/>
            <w:lang w:eastAsia="ja"/>
          </w:rPr>
          <w:t>補助金モデルの評価</w:t>
        </w:r>
      </w:hyperlink>
      <w:r>
        <w:rPr>
          <w:rFonts w:cstheme="minorHAnsi"/>
          <w:sz w:val="20"/>
          <w:szCs w:val="20"/>
          <w:lang w:eastAsia="ja"/>
        </w:rPr>
        <w:t>を援助するよう要請されることがあります。そのための現地視察を行うには、専門的な研修が必要となり、この任務に選ばれた専門家グループメンバーはロータリーの調査・評価チームと協力して任務を準備・実行します。</w:t>
      </w:r>
    </w:p>
    <w:p w14:paraId="16B07D43" w14:textId="77777777" w:rsidR="00FA07E6" w:rsidRPr="0036639B" w:rsidRDefault="00FA07E6" w:rsidP="004444C3">
      <w:pPr>
        <w:spacing w:line="380" w:lineRule="exact"/>
        <w:rPr>
          <w:rFonts w:cstheme="minorHAnsi"/>
          <w:sz w:val="20"/>
          <w:szCs w:val="20"/>
          <w:lang w:eastAsia="ja-JP"/>
        </w:rPr>
      </w:pPr>
    </w:p>
    <w:p w14:paraId="5458CB80" w14:textId="77777777" w:rsidR="008302A8" w:rsidRPr="00FA07E6" w:rsidRDefault="00795EBE" w:rsidP="004444C3">
      <w:pPr>
        <w:pStyle w:val="Heading5"/>
        <w:spacing w:line="380" w:lineRule="exact"/>
        <w:rPr>
          <w:b/>
          <w:bCs/>
          <w:lang w:eastAsia="ja-JP"/>
        </w:rPr>
      </w:pPr>
      <w:r w:rsidRPr="00FA07E6">
        <w:rPr>
          <w:b/>
          <w:bCs/>
          <w:lang w:eastAsia="ja"/>
        </w:rPr>
        <w:t>監査</w:t>
      </w:r>
    </w:p>
    <w:p w14:paraId="6D83D858" w14:textId="77777777" w:rsidR="008302A8" w:rsidRPr="008302A8" w:rsidRDefault="00795EBE" w:rsidP="004444C3">
      <w:pPr>
        <w:spacing w:line="380" w:lineRule="exact"/>
        <w:rPr>
          <w:rFonts w:cstheme="minorHAnsi"/>
          <w:sz w:val="20"/>
          <w:szCs w:val="20"/>
          <w:lang w:eastAsia="ja-JP"/>
        </w:rPr>
      </w:pPr>
      <w:r>
        <w:rPr>
          <w:sz w:val="20"/>
          <w:szCs w:val="20"/>
          <w:lang w:eastAsia="ja"/>
        </w:rPr>
        <w:t>専門家グループの財務監査人は、承認された補助金プロジェクトの実施地を訪問して、財務記録を確認し、補助金資金の管理状況を評価し、資産を検証し、補助金資金が承認された通りに支出されていることを確認し、プロジェクトの実施状況を総合的に評価します。補助金の財務管理において改善すべき点がある場合、改善方法を提唱者が見つけられるよう支援をすることが求められます。専門家グループの監査人に依頼される監査の種類は以下の通りです。</w:t>
      </w:r>
    </w:p>
    <w:p w14:paraId="760FA8EB" w14:textId="77777777" w:rsidR="008302A8" w:rsidRPr="008302A8" w:rsidRDefault="00795EBE" w:rsidP="004444C3">
      <w:pPr>
        <w:numPr>
          <w:ilvl w:val="0"/>
          <w:numId w:val="19"/>
        </w:numPr>
        <w:tabs>
          <w:tab w:val="num" w:pos="1080"/>
        </w:tabs>
        <w:spacing w:after="200" w:line="380" w:lineRule="exact"/>
        <w:rPr>
          <w:rFonts w:cstheme="minorHAnsi"/>
          <w:b/>
          <w:sz w:val="20"/>
          <w:szCs w:val="20"/>
          <w:lang w:eastAsia="ja-JP"/>
        </w:rPr>
      </w:pPr>
      <w:r>
        <w:rPr>
          <w:rFonts w:cstheme="minorHAnsi"/>
          <w:b/>
          <w:bCs/>
          <w:sz w:val="20"/>
          <w:szCs w:val="20"/>
          <w:lang w:eastAsia="ja"/>
        </w:rPr>
        <w:t>定期監査：</w:t>
      </w:r>
      <w:r>
        <w:rPr>
          <w:rFonts w:cstheme="minorHAnsi"/>
          <w:sz w:val="20"/>
          <w:szCs w:val="20"/>
          <w:lang w:eastAsia="ja"/>
        </w:rPr>
        <w:t>国際財団活動資金から200,001ドル以上を受領するグローバル補助金の場合、要件とされている中間視察の代わりに、定期監査が実施される場合があります。</w:t>
      </w:r>
    </w:p>
    <w:p w14:paraId="51D03070" w14:textId="77777777" w:rsidR="008302A8" w:rsidRPr="008302A8" w:rsidRDefault="00795EBE" w:rsidP="004444C3">
      <w:pPr>
        <w:pStyle w:val="ListParagraph"/>
        <w:numPr>
          <w:ilvl w:val="0"/>
          <w:numId w:val="1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b/>
          <w:bCs/>
          <w:sz w:val="20"/>
          <w:szCs w:val="20"/>
          <w:lang w:eastAsia="ja"/>
        </w:rPr>
        <w:t>無作為監査：</w:t>
      </w:r>
      <w:r>
        <w:rPr>
          <w:rFonts w:ascii="Noto Serif JP" w:eastAsia="Noto Serif JP" w:hAnsi="Noto Serif JP" w:cstheme="minorHAnsi"/>
          <w:sz w:val="20"/>
          <w:szCs w:val="20"/>
          <w:lang w:eastAsia="ja"/>
        </w:rPr>
        <w:t>資金管理担当部は毎年、監査対象として数パーセントのグローバル補助金プロジェクトを無作為に選びます。</w:t>
      </w:r>
    </w:p>
    <w:p w14:paraId="3ADF1646" w14:textId="77777777" w:rsidR="008302A8" w:rsidRDefault="00795EBE" w:rsidP="004444C3">
      <w:pPr>
        <w:numPr>
          <w:ilvl w:val="0"/>
          <w:numId w:val="19"/>
        </w:numPr>
        <w:tabs>
          <w:tab w:val="num" w:pos="1080"/>
        </w:tabs>
        <w:spacing w:after="200" w:line="380" w:lineRule="exact"/>
        <w:rPr>
          <w:rFonts w:cstheme="minorHAnsi"/>
          <w:sz w:val="20"/>
          <w:szCs w:val="20"/>
          <w:lang w:eastAsia="ja-JP"/>
        </w:rPr>
      </w:pPr>
      <w:r>
        <w:rPr>
          <w:rFonts w:cstheme="minorHAnsi"/>
          <w:b/>
          <w:bCs/>
          <w:sz w:val="20"/>
          <w:szCs w:val="20"/>
          <w:lang w:eastAsia="ja"/>
        </w:rPr>
        <w:t>対象指定監査：</w:t>
      </w:r>
      <w:r>
        <w:rPr>
          <w:rFonts w:cstheme="minorHAnsi"/>
          <w:sz w:val="20"/>
          <w:szCs w:val="20"/>
          <w:lang w:eastAsia="ja"/>
        </w:rPr>
        <w:t>補助金資金の不正使用の疑いが提起された場合、財団の資金管理担当部が指定した監査が実施されます。</w:t>
      </w:r>
    </w:p>
    <w:p w14:paraId="1B665040" w14:textId="77777777" w:rsidR="00034521" w:rsidRDefault="00034521" w:rsidP="004444C3">
      <w:pPr>
        <w:tabs>
          <w:tab w:val="num" w:pos="1080"/>
        </w:tabs>
        <w:spacing w:after="200" w:line="380" w:lineRule="exact"/>
        <w:ind w:left="360"/>
        <w:rPr>
          <w:rFonts w:cstheme="minorHAnsi"/>
          <w:b/>
          <w:bCs/>
          <w:sz w:val="20"/>
          <w:szCs w:val="20"/>
          <w:lang w:eastAsia="ja-JP"/>
        </w:rPr>
      </w:pPr>
    </w:p>
    <w:p w14:paraId="3F217267" w14:textId="77777777" w:rsidR="00034521" w:rsidRDefault="00034521" w:rsidP="004444C3">
      <w:pPr>
        <w:tabs>
          <w:tab w:val="num" w:pos="1080"/>
        </w:tabs>
        <w:spacing w:after="200" w:line="380" w:lineRule="exact"/>
        <w:ind w:left="360"/>
        <w:rPr>
          <w:rFonts w:cstheme="minorHAnsi"/>
          <w:b/>
          <w:bCs/>
          <w:sz w:val="20"/>
          <w:szCs w:val="20"/>
          <w:lang w:eastAsia="ja-JP"/>
        </w:rPr>
      </w:pPr>
    </w:p>
    <w:p w14:paraId="012EBA61" w14:textId="77777777" w:rsidR="00034521" w:rsidRDefault="00034521" w:rsidP="004444C3">
      <w:pPr>
        <w:tabs>
          <w:tab w:val="num" w:pos="1080"/>
        </w:tabs>
        <w:spacing w:after="200" w:line="380" w:lineRule="exact"/>
        <w:ind w:left="360"/>
        <w:rPr>
          <w:rFonts w:cstheme="minorHAnsi"/>
          <w:b/>
          <w:bCs/>
          <w:sz w:val="20"/>
          <w:szCs w:val="20"/>
          <w:lang w:eastAsia="ja-JP"/>
        </w:rPr>
      </w:pPr>
    </w:p>
    <w:p w14:paraId="1FCB9319" w14:textId="77777777" w:rsidR="0036639B" w:rsidRDefault="00795EBE" w:rsidP="00FA07E6">
      <w:pPr>
        <w:pStyle w:val="Heading1"/>
        <w:rPr>
          <w:lang w:eastAsia="ja-JP"/>
        </w:rPr>
      </w:pPr>
      <w:bookmarkStart w:id="10" w:name="Rotary_Grants_Advising"/>
      <w:r>
        <w:rPr>
          <w:lang w:eastAsia="ja"/>
        </w:rPr>
        <w:lastRenderedPageBreak/>
        <w:t>ロータリー補助金に関する助言：すべての専門家グループメンバーが知っておくべきこと</w:t>
      </w:r>
    </w:p>
    <w:bookmarkEnd w:id="10"/>
    <w:p w14:paraId="5FD6F115" w14:textId="77777777" w:rsidR="0036639B" w:rsidRPr="0036639B" w:rsidRDefault="0036639B" w:rsidP="004444C3">
      <w:pPr>
        <w:spacing w:line="380" w:lineRule="exact"/>
        <w:rPr>
          <w:lang w:eastAsia="ja-JP"/>
        </w:rPr>
      </w:pPr>
    </w:p>
    <w:p w14:paraId="53EBAC03" w14:textId="77777777" w:rsidR="0036639B" w:rsidRDefault="00795EBE" w:rsidP="004444C3">
      <w:pPr>
        <w:autoSpaceDE w:val="0"/>
        <w:autoSpaceDN w:val="0"/>
        <w:adjustRightInd w:val="0"/>
        <w:spacing w:line="380" w:lineRule="exact"/>
        <w:rPr>
          <w:rFonts w:cstheme="minorHAnsi"/>
          <w:i/>
          <w:lang w:eastAsia="ja-JP"/>
        </w:rPr>
      </w:pPr>
      <w:r>
        <w:rPr>
          <w:rFonts w:cstheme="minorHAnsi"/>
          <w:noProof/>
          <w:lang w:eastAsia="ja"/>
        </w:rPr>
        <w:drawing>
          <wp:anchor distT="0" distB="0" distL="114300" distR="114300" simplePos="0" relativeHeight="251661312" behindDoc="0" locked="0" layoutInCell="1" allowOverlap="1" wp14:anchorId="28CA045F" wp14:editId="69168948">
            <wp:simplePos x="0" y="0"/>
            <wp:positionH relativeFrom="column">
              <wp:posOffset>0</wp:posOffset>
            </wp:positionH>
            <wp:positionV relativeFrom="paragraph">
              <wp:posOffset>1905</wp:posOffset>
            </wp:positionV>
            <wp:extent cx="2819400" cy="1585595"/>
            <wp:effectExtent l="0" t="0" r="0" b="0"/>
            <wp:wrapSquare wrapText="bothSides"/>
            <wp:docPr id="7" name="Picture 4" descr="説明：S:\RF100\Departments\Stewardship\Cadre\Assignments\Area of Focus Evaluations\MCH\India - Basu\GG26144\Evaluation\DSC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Description: S:\RF100\Departments\Stewardship\Cadre\Assignments\Area of Focus Evaluations\MCH\India - Basu\GG26144\Evaluation\DSC00620.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19400" cy="1585595"/>
                    </a:xfrm>
                    <a:prstGeom prst="rect">
                      <a:avLst/>
                    </a:prstGeom>
                    <a:noFill/>
                    <a:ln>
                      <a:noFill/>
                    </a:ln>
                  </pic:spPr>
                </pic:pic>
              </a:graphicData>
            </a:graphic>
          </wp:anchor>
        </w:drawing>
      </w:r>
    </w:p>
    <w:p w14:paraId="1FCE9310" w14:textId="77777777" w:rsidR="0036639B" w:rsidRDefault="00795EBE" w:rsidP="004444C3">
      <w:pPr>
        <w:autoSpaceDE w:val="0"/>
        <w:autoSpaceDN w:val="0"/>
        <w:adjustRightInd w:val="0"/>
        <w:spacing w:line="380" w:lineRule="exact"/>
        <w:rPr>
          <w:rFonts w:cstheme="minorHAnsi"/>
          <w:i/>
          <w:lang w:eastAsia="ja-JP"/>
        </w:rPr>
      </w:pPr>
      <w:r>
        <w:rPr>
          <w:noProof/>
          <w:lang w:eastAsia="ja"/>
        </w:rPr>
        <mc:AlternateContent>
          <mc:Choice Requires="wps">
            <w:drawing>
              <wp:anchor distT="0" distB="0" distL="114300" distR="114300" simplePos="0" relativeHeight="251669504" behindDoc="0" locked="0" layoutInCell="1" allowOverlap="1" wp14:anchorId="209D7A3B" wp14:editId="218C52DD">
                <wp:simplePos x="0" y="0"/>
                <wp:positionH relativeFrom="margin">
                  <wp:posOffset>2876550</wp:posOffset>
                </wp:positionH>
                <wp:positionV relativeFrom="paragraph">
                  <wp:posOffset>93345</wp:posOffset>
                </wp:positionV>
                <wp:extent cx="3143250" cy="1035050"/>
                <wp:effectExtent l="19050" t="19050" r="19050" b="12700"/>
                <wp:wrapNone/>
                <wp:docPr id="18" name="Rounded Rectangle 18"/>
                <wp:cNvGraphicFramePr/>
                <a:graphic xmlns:a="http://schemas.openxmlformats.org/drawingml/2006/main">
                  <a:graphicData uri="http://schemas.microsoft.com/office/word/2010/wordprocessingShape">
                    <wps:wsp>
                      <wps:cNvSpPr/>
                      <wps:spPr>
                        <a:xfrm>
                          <a:off x="0" y="0"/>
                          <a:ext cx="3143250" cy="103505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53EBF34" id="Rounded Rectangle 18" o:spid="_x0000_s1026" style="position:absolute;margin-left:226.5pt;margin-top:7.35pt;width:247.5pt;height: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" filled="f" strokecolor="#4472c4 [3208]" strokeweight="3pt">
                <v:stroke joinstyle="miter"/>
                <w10:wrap anchorx="margin"/>
              </v:roundrect>
            </w:pict>
          </mc:Fallback>
        </mc:AlternateContent>
      </w:r>
    </w:p>
    <w:p w14:paraId="52EC9F4F" w14:textId="77777777" w:rsidR="0036639B" w:rsidRDefault="00795EBE" w:rsidP="004444C3">
      <w:pPr>
        <w:autoSpaceDE w:val="0"/>
        <w:autoSpaceDN w:val="0"/>
        <w:adjustRightInd w:val="0"/>
        <w:spacing w:line="380" w:lineRule="exact"/>
        <w:rPr>
          <w:rFonts w:cstheme="minorHAnsi"/>
          <w:i/>
          <w:lang w:eastAsia="ja-JP"/>
        </w:rPr>
      </w:pPr>
      <w:r>
        <w:rPr>
          <w:rFonts w:cstheme="minorHAnsi"/>
          <w:sz w:val="20"/>
          <w:szCs w:val="20"/>
          <w:lang w:eastAsia="ja"/>
        </w:rPr>
        <w:t>インドでの現地視察中に補助金申請書を確認する専門家グループメンバーのヒマンス・バス氏（イギリス第1120地区パストガバナー、写真右）</w:t>
      </w:r>
    </w:p>
    <w:p w14:paraId="5AA87303" w14:textId="77777777" w:rsidR="0036639B" w:rsidRDefault="0036639B" w:rsidP="004444C3">
      <w:pPr>
        <w:spacing w:line="380" w:lineRule="exact"/>
        <w:rPr>
          <w:lang w:eastAsia="ja-JP"/>
        </w:rPr>
      </w:pPr>
    </w:p>
    <w:p w14:paraId="436D40FE" w14:textId="77777777" w:rsidR="0036639B" w:rsidRDefault="0036639B" w:rsidP="004444C3">
      <w:pPr>
        <w:spacing w:line="380" w:lineRule="exact"/>
        <w:rPr>
          <w:lang w:eastAsia="ja-JP"/>
        </w:rPr>
      </w:pPr>
    </w:p>
    <w:p w14:paraId="51631BE0" w14:textId="77777777" w:rsidR="0036639B" w:rsidRDefault="0036639B" w:rsidP="004444C3">
      <w:pPr>
        <w:spacing w:line="380" w:lineRule="exact"/>
        <w:rPr>
          <w:lang w:eastAsia="ja-JP"/>
        </w:rPr>
      </w:pPr>
    </w:p>
    <w:p w14:paraId="623144C7" w14:textId="77777777" w:rsidR="0036639B" w:rsidRPr="0036639B" w:rsidRDefault="00795EBE" w:rsidP="004444C3">
      <w:pPr>
        <w:spacing w:line="380" w:lineRule="exact"/>
        <w:rPr>
          <w:rFonts w:cstheme="minorHAnsi"/>
          <w:sz w:val="20"/>
          <w:szCs w:val="20"/>
          <w:lang w:eastAsia="ja-JP"/>
        </w:rPr>
      </w:pPr>
      <w:r>
        <w:rPr>
          <w:rFonts w:cstheme="minorHAnsi"/>
          <w:sz w:val="20"/>
          <w:szCs w:val="20"/>
          <w:lang w:eastAsia="ja"/>
        </w:rPr>
        <w:t>専門家グループメンバーは、グローバル補助金の計画について自分の地区のロータリー会員を支援することが奨励されています。効果的な支援を行うために、メンバーはグローバル補助金の要件とベストプラクティスに精通しておく必要があります。</w:t>
      </w:r>
    </w:p>
    <w:p w14:paraId="17286F6C" w14:textId="77777777" w:rsidR="0036639B" w:rsidRPr="0036639B" w:rsidRDefault="0036639B" w:rsidP="004444C3">
      <w:pPr>
        <w:spacing w:line="380" w:lineRule="exact"/>
        <w:rPr>
          <w:lang w:eastAsia="ja-JP"/>
        </w:rPr>
      </w:pPr>
    </w:p>
    <w:p w14:paraId="05472FA5" w14:textId="77777777" w:rsidR="0036639B" w:rsidRDefault="00795EBE" w:rsidP="004444C3">
      <w:pPr>
        <w:pStyle w:val="Heading2"/>
        <w:spacing w:line="380" w:lineRule="exact"/>
        <w:rPr>
          <w:lang w:eastAsia="ja-JP"/>
        </w:rPr>
      </w:pPr>
      <w:bookmarkStart w:id="11" w:name="Community_Assessments"/>
      <w:r>
        <w:rPr>
          <w:lang w:eastAsia="ja"/>
        </w:rPr>
        <w:t>地域社会の調査</w:t>
      </w:r>
    </w:p>
    <w:bookmarkEnd w:id="11"/>
    <w:p w14:paraId="16FB8344" w14:textId="77777777" w:rsidR="0036639B" w:rsidRPr="0036639B" w:rsidRDefault="0036639B" w:rsidP="004444C3">
      <w:pPr>
        <w:spacing w:line="380" w:lineRule="exact"/>
        <w:rPr>
          <w:rFonts w:cstheme="minorHAnsi"/>
          <w:b/>
          <w:sz w:val="20"/>
          <w:szCs w:val="20"/>
          <w:lang w:eastAsia="ja-JP"/>
        </w:rPr>
      </w:pPr>
    </w:p>
    <w:p w14:paraId="49E795A1" w14:textId="77777777" w:rsidR="0036639B" w:rsidRDefault="00795EBE" w:rsidP="004444C3">
      <w:pPr>
        <w:spacing w:line="380" w:lineRule="exact"/>
        <w:rPr>
          <w:rFonts w:cstheme="minorHAnsi"/>
          <w:sz w:val="20"/>
          <w:szCs w:val="20"/>
          <w:lang w:eastAsia="ja-JP"/>
        </w:rPr>
      </w:pPr>
      <w:r>
        <w:rPr>
          <w:rFonts w:cstheme="minorHAnsi"/>
          <w:sz w:val="20"/>
          <w:szCs w:val="20"/>
          <w:lang w:eastAsia="ja"/>
        </w:rPr>
        <w:t>グローバル補助金の申請を検討しているクラブは、プロジェクトの質を高めるために、地域社会を中心としたアプローチを重視して計画を練るべきです。専門家グループメンバーを長年務めるフランシス・ツスビラ氏（ウガンダ第9211地区パストガバナー）は次のように説明します。</w:t>
      </w:r>
    </w:p>
    <w:p w14:paraId="546417BB" w14:textId="77777777" w:rsidR="0036639B" w:rsidRPr="0036639B" w:rsidRDefault="00795EBE" w:rsidP="004444C3">
      <w:pPr>
        <w:spacing w:line="380" w:lineRule="exact"/>
        <w:rPr>
          <w:rFonts w:cstheme="minorHAnsi"/>
          <w:sz w:val="20"/>
          <w:szCs w:val="20"/>
          <w:lang w:eastAsia="ja-JP"/>
        </w:rPr>
      </w:pPr>
      <w:r>
        <w:rPr>
          <w:rFonts w:cstheme="minorHAnsi"/>
          <w:i/>
          <w:iCs/>
          <w:noProof/>
          <w:sz w:val="20"/>
          <w:szCs w:val="20"/>
          <w:lang w:eastAsia="ja"/>
        </w:rPr>
        <mc:AlternateContent>
          <mc:Choice Requires="wps">
            <w:drawing>
              <wp:anchor distT="0" distB="0" distL="114300" distR="114300" simplePos="0" relativeHeight="251671552" behindDoc="1" locked="0" layoutInCell="1" allowOverlap="1" wp14:anchorId="0C7462F2" wp14:editId="79DB3019">
                <wp:simplePos x="0" y="0"/>
                <wp:positionH relativeFrom="margin">
                  <wp:align>right</wp:align>
                </wp:positionH>
                <wp:positionV relativeFrom="paragraph">
                  <wp:posOffset>73025</wp:posOffset>
                </wp:positionV>
                <wp:extent cx="5930900" cy="2222500"/>
                <wp:effectExtent l="0" t="0" r="12700" b="654050"/>
                <wp:wrapNone/>
                <wp:docPr id="19" name="Rectangular Callout 19"/>
                <wp:cNvGraphicFramePr/>
                <a:graphic xmlns:a="http://schemas.openxmlformats.org/drawingml/2006/main">
                  <a:graphicData uri="http://schemas.microsoft.com/office/word/2010/wordprocessingShape">
                    <wps:wsp>
                      <wps:cNvSpPr/>
                      <wps:spPr>
                        <a:xfrm>
                          <a:off x="0" y="0"/>
                          <a:ext cx="5930900" cy="2222500"/>
                        </a:xfrm>
                        <a:prstGeom prst="wedgeRectCallout">
                          <a:avLst>
                            <a:gd name="adj1" fmla="val -48175"/>
                            <a:gd name="adj2" fmla="val 769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991043" w14:textId="77777777" w:rsidR="00912424" w:rsidRPr="00AA1F22" w:rsidRDefault="00795EBE" w:rsidP="00C03A90">
                            <w:pPr>
                              <w:spacing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ロータリークラブは、地域社会に当事者意識を植え付けるよう努めるべきです。地域社会における経験から、私は次のような貴重な教訓を得ました。</w:t>
                            </w:r>
                          </w:p>
                          <w:p w14:paraId="2911A964" w14:textId="77777777" w:rsidR="00912424" w:rsidRPr="00AA1F22" w:rsidRDefault="00795EBE" w:rsidP="00C03A90">
                            <w:pPr>
                              <w:pStyle w:val="ListParagraph"/>
                              <w:numPr>
                                <w:ilvl w:val="0"/>
                                <w:numId w:val="21"/>
                              </w:numPr>
                              <w:spacing w:after="0"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地域社会での活動を「私たち（ロータリー会員）」のプロジェクトであると考えないこと。プロジェクトはあくまでも地域社会のものです。</w:t>
                            </w:r>
                          </w:p>
                          <w:p w14:paraId="259C2D02" w14:textId="77777777" w:rsidR="00912424" w:rsidRPr="00AA1F22" w:rsidRDefault="00795EBE" w:rsidP="00C03A90">
                            <w:pPr>
                              <w:pStyle w:val="ListParagraph"/>
                              <w:numPr>
                                <w:ilvl w:val="0"/>
                                <w:numId w:val="21"/>
                              </w:numPr>
                              <w:spacing w:after="0"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地域社会でプロジェクトを実施する主体は私たちであると考えたり、発言したりしないこと。私たちは地域社会のお手伝いをしているだけです。</w:t>
                            </w:r>
                          </w:p>
                          <w:p w14:paraId="73776ABC" w14:textId="77777777" w:rsidR="00912424" w:rsidRPr="00AA1F22" w:rsidRDefault="00795EBE" w:rsidP="00C03A90">
                            <w:pPr>
                              <w:pStyle w:val="ListParagraph"/>
                              <w:numPr>
                                <w:ilvl w:val="0"/>
                                <w:numId w:val="21"/>
                              </w:numPr>
                              <w:spacing w:after="0"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そのためには、地域社会を尊重し、その声に耳を傾ける必要があります。</w:t>
                            </w:r>
                            <w:r>
                              <w:rPr>
                                <w:rFonts w:ascii="Noto Sans JP" w:eastAsia="Noto Sans JP" w:hAnsi="Noto Sans JP" w:cs="Noto Sans JP"/>
                                <w:i/>
                                <w:iCs/>
                                <w:sz w:val="20"/>
                                <w:szCs w:val="20"/>
                                <w:lang w:eastAsia="ja"/>
                              </w:rPr>
                              <w:t xml:space="preserve"> </w:t>
                            </w:r>
                          </w:p>
                          <w:p w14:paraId="4746934D" w14:textId="77777777" w:rsidR="00912424" w:rsidRPr="00AA1F22" w:rsidRDefault="00795EBE" w:rsidP="00C03A90">
                            <w:pPr>
                              <w:spacing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私たちの最大の課題は、「ロータリー会員」としての意識の持ち方を変え、地域社会が自らを支えるための手助けできるようになることです。</w:t>
                            </w:r>
                          </w:p>
                          <w:p w14:paraId="798DC51D" w14:textId="77777777" w:rsidR="00912424" w:rsidRDefault="00912424" w:rsidP="00AA1F22">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462F2" id="Rectangular Callout 19" o:spid="_x0000_s1031" type="#_x0000_t61" style="position:absolute;margin-left:415.8pt;margin-top:5.75pt;width:467pt;height:17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" adj="394,27413" fillcolor="#5b9bd5 [3204]" strokecolor="#1f4d78 [1604]" strokeweight="1pt">
                <v:textbox>
                  <w:txbxContent>
                    <w:p w14:paraId="36991043" w14:textId="77777777" w:rsidR="00912424" w:rsidRPr="00AA1F22" w:rsidRDefault="00795EBE" w:rsidP="00C03A90">
                      <w:pPr>
                        <w:spacing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ロータリークラブは、地域社会に当事者意識を植え付けるよう努めるべきです。地域社会における経験から、私は次のような貴重な教訓を得ました。</w:t>
                      </w:r>
                    </w:p>
                    <w:p w14:paraId="2911A964" w14:textId="77777777" w:rsidR="00912424" w:rsidRPr="00AA1F22" w:rsidRDefault="00795EBE" w:rsidP="00C03A90">
                      <w:pPr>
                        <w:pStyle w:val="ListParagraph"/>
                        <w:numPr>
                          <w:ilvl w:val="0"/>
                          <w:numId w:val="21"/>
                        </w:numPr>
                        <w:spacing w:after="0"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地域社会での活動を「私たち（ロータリー会員）」のプロジェクトであると考えないこと。プロジェクトはあくまでも地域社会のものです。</w:t>
                      </w:r>
                    </w:p>
                    <w:p w14:paraId="259C2D02" w14:textId="77777777" w:rsidR="00912424" w:rsidRPr="00AA1F22" w:rsidRDefault="00795EBE" w:rsidP="00C03A90">
                      <w:pPr>
                        <w:pStyle w:val="ListParagraph"/>
                        <w:numPr>
                          <w:ilvl w:val="0"/>
                          <w:numId w:val="21"/>
                        </w:numPr>
                        <w:spacing w:after="0"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地域社会でプロジェクトを実施する主体は私たちであると考えたり、発言したりしないこと。私たちは地域社会のお手</w:t>
                      </w:r>
                      <w:r>
                        <w:rPr>
                          <w:rFonts w:ascii="Noto Sans JP" w:eastAsia="Noto Sans JP" w:hAnsi="Noto Sans JP" w:cs="Noto Sans JP"/>
                          <w:sz w:val="20"/>
                          <w:szCs w:val="20"/>
                          <w:lang w:eastAsia="ja"/>
                        </w:rPr>
                        <w:t>伝いをしているだけです。</w:t>
                      </w:r>
                    </w:p>
                    <w:p w14:paraId="73776ABC" w14:textId="77777777" w:rsidR="00912424" w:rsidRPr="00AA1F22" w:rsidRDefault="00795EBE" w:rsidP="00C03A90">
                      <w:pPr>
                        <w:pStyle w:val="ListParagraph"/>
                        <w:numPr>
                          <w:ilvl w:val="0"/>
                          <w:numId w:val="21"/>
                        </w:numPr>
                        <w:spacing w:after="0"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そのためには、地域社会を尊重し、その声に耳を傾ける必要があります。</w:t>
                      </w:r>
                      <w:r>
                        <w:rPr>
                          <w:rFonts w:ascii="Noto Sans JP" w:eastAsia="Noto Sans JP" w:hAnsi="Noto Sans JP" w:cs="Noto Sans JP"/>
                          <w:i/>
                          <w:iCs/>
                          <w:sz w:val="20"/>
                          <w:szCs w:val="20"/>
                          <w:lang w:eastAsia="ja"/>
                        </w:rPr>
                        <w:t xml:space="preserve"> </w:t>
                      </w:r>
                    </w:p>
                    <w:p w14:paraId="4746934D" w14:textId="77777777" w:rsidR="00912424" w:rsidRPr="00AA1F22" w:rsidRDefault="00795EBE" w:rsidP="00C03A90">
                      <w:pPr>
                        <w:spacing w:line="360" w:lineRule="exact"/>
                        <w:rPr>
                          <w:rFonts w:ascii="Noto Sans JP" w:eastAsia="Noto Sans JP" w:hAnsi="Noto Sans JP" w:cs="Noto Sans JP"/>
                          <w:i/>
                          <w:iCs/>
                          <w:sz w:val="20"/>
                          <w:szCs w:val="20"/>
                          <w:lang w:eastAsia="ja-JP"/>
                        </w:rPr>
                      </w:pPr>
                      <w:r>
                        <w:rPr>
                          <w:rFonts w:ascii="Noto Sans JP" w:eastAsia="Noto Sans JP" w:hAnsi="Noto Sans JP" w:cs="Noto Sans JP"/>
                          <w:sz w:val="20"/>
                          <w:szCs w:val="20"/>
                          <w:lang w:eastAsia="ja"/>
                        </w:rPr>
                        <w:t>私たちの最大の課題は、「ロータリー会員」としての意識の持ち方を変え、地域社会が自らを支えるための手助けできるようになることです。</w:t>
                      </w:r>
                    </w:p>
                    <w:p w14:paraId="798DC51D" w14:textId="77777777" w:rsidR="00912424" w:rsidRDefault="00912424" w:rsidP="00AA1F22">
                      <w:pPr>
                        <w:jc w:val="center"/>
                        <w:rPr>
                          <w:lang w:eastAsia="ja-JP"/>
                        </w:rPr>
                      </w:pPr>
                    </w:p>
                  </w:txbxContent>
                </v:textbox>
                <w10:wrap anchorx="margin"/>
              </v:shape>
            </w:pict>
          </mc:Fallback>
        </mc:AlternateContent>
      </w:r>
    </w:p>
    <w:p w14:paraId="1EEF3D66" w14:textId="77777777" w:rsidR="0036639B" w:rsidRDefault="0036639B" w:rsidP="004444C3">
      <w:pPr>
        <w:spacing w:line="380" w:lineRule="exact"/>
        <w:rPr>
          <w:rFonts w:cstheme="minorHAnsi"/>
          <w:i/>
          <w:iCs/>
          <w:sz w:val="20"/>
          <w:szCs w:val="20"/>
          <w:lang w:eastAsia="ja-JP"/>
        </w:rPr>
      </w:pPr>
    </w:p>
    <w:p w14:paraId="5B132B13" w14:textId="77777777" w:rsidR="00AA1F22" w:rsidRDefault="00AA1F22" w:rsidP="004444C3">
      <w:pPr>
        <w:spacing w:line="380" w:lineRule="exact"/>
        <w:rPr>
          <w:rFonts w:cstheme="minorHAnsi"/>
          <w:sz w:val="20"/>
          <w:szCs w:val="20"/>
          <w:lang w:eastAsia="ja-JP"/>
        </w:rPr>
      </w:pPr>
    </w:p>
    <w:p w14:paraId="09685A83" w14:textId="77777777" w:rsidR="00AA1F22" w:rsidRDefault="00AA1F22" w:rsidP="004444C3">
      <w:pPr>
        <w:spacing w:line="380" w:lineRule="exact"/>
        <w:rPr>
          <w:rFonts w:cstheme="minorHAnsi"/>
          <w:sz w:val="20"/>
          <w:szCs w:val="20"/>
          <w:lang w:eastAsia="ja-JP"/>
        </w:rPr>
      </w:pPr>
    </w:p>
    <w:p w14:paraId="03650891" w14:textId="77777777" w:rsidR="00AA1F22" w:rsidRDefault="00AA1F22" w:rsidP="004444C3">
      <w:pPr>
        <w:spacing w:line="380" w:lineRule="exact"/>
        <w:rPr>
          <w:rFonts w:cstheme="minorHAnsi"/>
          <w:sz w:val="20"/>
          <w:szCs w:val="20"/>
          <w:lang w:eastAsia="ja-JP"/>
        </w:rPr>
      </w:pPr>
    </w:p>
    <w:p w14:paraId="56066643" w14:textId="77777777" w:rsidR="00AA1F22" w:rsidRDefault="00AA1F22" w:rsidP="004444C3">
      <w:pPr>
        <w:spacing w:line="380" w:lineRule="exact"/>
        <w:rPr>
          <w:rFonts w:cstheme="minorHAnsi"/>
          <w:sz w:val="20"/>
          <w:szCs w:val="20"/>
          <w:lang w:eastAsia="ja-JP"/>
        </w:rPr>
      </w:pPr>
    </w:p>
    <w:p w14:paraId="4E8DEC09" w14:textId="77777777" w:rsidR="00AA1F22" w:rsidRDefault="00AA1F22" w:rsidP="004444C3">
      <w:pPr>
        <w:spacing w:line="380" w:lineRule="exact"/>
        <w:rPr>
          <w:rFonts w:cstheme="minorHAnsi"/>
          <w:sz w:val="20"/>
          <w:szCs w:val="20"/>
          <w:lang w:eastAsia="ja-JP"/>
        </w:rPr>
      </w:pPr>
    </w:p>
    <w:p w14:paraId="35A4EAFD" w14:textId="77777777" w:rsidR="00AA1F22" w:rsidRDefault="00AA1F22" w:rsidP="004444C3">
      <w:pPr>
        <w:spacing w:line="380" w:lineRule="exact"/>
        <w:rPr>
          <w:rFonts w:cstheme="minorHAnsi"/>
          <w:sz w:val="20"/>
          <w:szCs w:val="20"/>
          <w:lang w:eastAsia="ja-JP"/>
        </w:rPr>
      </w:pPr>
    </w:p>
    <w:p w14:paraId="12D7BDF6" w14:textId="77777777" w:rsidR="00AA1F22" w:rsidRDefault="00AA1F22" w:rsidP="004444C3">
      <w:pPr>
        <w:spacing w:line="380" w:lineRule="exact"/>
        <w:rPr>
          <w:rFonts w:cstheme="minorHAnsi"/>
          <w:sz w:val="20"/>
          <w:szCs w:val="20"/>
          <w:lang w:eastAsia="ja-JP"/>
        </w:rPr>
      </w:pPr>
    </w:p>
    <w:p w14:paraId="799F35DE" w14:textId="77777777" w:rsidR="00AA1F22" w:rsidRDefault="00AA1F22" w:rsidP="004444C3">
      <w:pPr>
        <w:spacing w:line="380" w:lineRule="exact"/>
        <w:rPr>
          <w:rFonts w:cstheme="minorHAnsi"/>
          <w:sz w:val="20"/>
          <w:szCs w:val="20"/>
          <w:lang w:eastAsia="ja-JP"/>
        </w:rPr>
      </w:pPr>
    </w:p>
    <w:p w14:paraId="6BE28BFE" w14:textId="77777777" w:rsidR="00AA1F22" w:rsidRDefault="00AA1F22" w:rsidP="004444C3">
      <w:pPr>
        <w:spacing w:line="380" w:lineRule="exact"/>
        <w:rPr>
          <w:rFonts w:cstheme="minorHAnsi"/>
          <w:sz w:val="20"/>
          <w:szCs w:val="20"/>
          <w:lang w:eastAsia="ja-JP"/>
        </w:rPr>
      </w:pPr>
    </w:p>
    <w:p w14:paraId="6D218356" w14:textId="77777777" w:rsidR="00AA1F22" w:rsidRDefault="00AA1F22" w:rsidP="004444C3">
      <w:pPr>
        <w:spacing w:line="380" w:lineRule="exact"/>
        <w:rPr>
          <w:rFonts w:cstheme="minorHAnsi"/>
          <w:sz w:val="20"/>
          <w:szCs w:val="20"/>
          <w:lang w:eastAsia="ja-JP"/>
        </w:rPr>
      </w:pPr>
    </w:p>
    <w:p w14:paraId="42EE31AE" w14:textId="77777777" w:rsidR="0036639B" w:rsidRDefault="00795EBE" w:rsidP="004444C3">
      <w:pPr>
        <w:spacing w:line="380" w:lineRule="exact"/>
        <w:rPr>
          <w:rFonts w:cstheme="minorHAnsi"/>
          <w:sz w:val="20"/>
          <w:szCs w:val="20"/>
          <w:lang w:eastAsia="ja-JP"/>
        </w:rPr>
      </w:pPr>
      <w:r>
        <w:rPr>
          <w:rFonts w:cstheme="minorHAnsi"/>
          <w:sz w:val="20"/>
          <w:szCs w:val="20"/>
          <w:lang w:eastAsia="ja"/>
        </w:rPr>
        <w:lastRenderedPageBreak/>
        <w:t>地域社会調査とは、地域社会の強み、弱み、ニーズ、資産を判断するために用いる体系的な方法です。徹底した調査によって、プロジェクトの可能性が最大限に引き出され、地域社会に有意義な影響がもたらされます。2018年7月1日より、すべてのグローバル補助金申請において</w:t>
      </w:r>
      <w:hyperlink r:id="rId43" w:history="1">
        <w:r>
          <w:rPr>
            <w:rStyle w:val="Hyperlink"/>
            <w:rFonts w:cstheme="minorHAnsi"/>
            <w:sz w:val="20"/>
            <w:szCs w:val="20"/>
            <w:lang w:eastAsia="ja"/>
          </w:rPr>
          <w:t>地域社会調査の結果</w:t>
        </w:r>
      </w:hyperlink>
      <w:r>
        <w:rPr>
          <w:rFonts w:cstheme="minorHAnsi"/>
          <w:sz w:val="20"/>
          <w:szCs w:val="20"/>
          <w:lang w:eastAsia="ja"/>
        </w:rPr>
        <w:t>を含めることが要件とされています。</w:t>
      </w:r>
    </w:p>
    <w:p w14:paraId="46F4B7EA" w14:textId="77777777" w:rsidR="0036639B" w:rsidRDefault="00795EBE" w:rsidP="004444C3">
      <w:pPr>
        <w:pStyle w:val="Heading4"/>
        <w:spacing w:line="380" w:lineRule="exact"/>
        <w:rPr>
          <w:lang w:eastAsia="ja-JP"/>
        </w:rPr>
      </w:pPr>
      <w:r>
        <w:rPr>
          <w:bCs w:val="0"/>
          <w:lang w:eastAsia="ja"/>
        </w:rPr>
        <w:t>地域社会調査の重要性</w:t>
      </w:r>
    </w:p>
    <w:p w14:paraId="35406A1E" w14:textId="77777777" w:rsidR="0036639B" w:rsidRDefault="00795EBE" w:rsidP="004444C3">
      <w:pPr>
        <w:spacing w:line="380" w:lineRule="exact"/>
        <w:rPr>
          <w:rFonts w:cstheme="minorHAnsi"/>
          <w:bCs/>
          <w:i/>
          <w:sz w:val="20"/>
          <w:szCs w:val="20"/>
          <w:lang w:eastAsia="ja-JP"/>
        </w:rPr>
      </w:pPr>
      <w:r>
        <w:rPr>
          <w:rFonts w:cstheme="minorHAnsi"/>
          <w:i/>
          <w:iCs/>
          <w:noProof/>
          <w:sz w:val="20"/>
          <w:szCs w:val="20"/>
          <w:lang w:eastAsia="ja"/>
        </w:rPr>
        <mc:AlternateContent>
          <mc:Choice Requires="wps">
            <w:drawing>
              <wp:anchor distT="0" distB="0" distL="114300" distR="114300" simplePos="0" relativeHeight="251673600" behindDoc="1" locked="0" layoutInCell="1" allowOverlap="1" wp14:anchorId="11F71EC1" wp14:editId="79AB423B">
                <wp:simplePos x="0" y="0"/>
                <wp:positionH relativeFrom="margin">
                  <wp:align>left</wp:align>
                </wp:positionH>
                <wp:positionV relativeFrom="paragraph">
                  <wp:posOffset>11430</wp:posOffset>
                </wp:positionV>
                <wp:extent cx="4749800" cy="869950"/>
                <wp:effectExtent l="0" t="0" r="12700" b="254000"/>
                <wp:wrapNone/>
                <wp:docPr id="20" name="Rectangular Callout 20"/>
                <wp:cNvGraphicFramePr/>
                <a:graphic xmlns:a="http://schemas.openxmlformats.org/drawingml/2006/main">
                  <a:graphicData uri="http://schemas.microsoft.com/office/word/2010/wordprocessingShape">
                    <wps:wsp>
                      <wps:cNvSpPr/>
                      <wps:spPr>
                        <a:xfrm>
                          <a:off x="0" y="0"/>
                          <a:ext cx="4749800" cy="869950"/>
                        </a:xfrm>
                        <a:prstGeom prst="wedgeRectCallout">
                          <a:avLst>
                            <a:gd name="adj1" fmla="val -1812"/>
                            <a:gd name="adj2" fmla="val 734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2CEAA6" w14:textId="77777777" w:rsidR="00912424" w:rsidRDefault="00795EBE" w:rsidP="00B21AA1">
                            <w:pPr>
                              <w:rPr>
                                <w:rFonts w:cstheme="minorHAnsi"/>
                                <w:bCs/>
                                <w:i/>
                                <w:sz w:val="20"/>
                                <w:szCs w:val="20"/>
                                <w:lang w:eastAsia="ja-JP"/>
                              </w:rPr>
                            </w:pPr>
                            <w:r>
                              <w:rPr>
                                <w:rFonts w:cstheme="minorHAnsi"/>
                                <w:sz w:val="20"/>
                                <w:szCs w:val="20"/>
                                <w:lang w:eastAsia="ja"/>
                              </w:rPr>
                              <w:t>「地域社会調査によって、住民の実際のニーズと知り、現地の状況に合った解決策を講じる機会を得ることができます。」　専門家グループメンバー、ジャン・ダモール・マニレレ氏（ルワンダ第9150地区）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1EC1" id="Rectangular Callout 20" o:spid="_x0000_s1032" type="#_x0000_t61" style="position:absolute;margin-left:0;margin-top:.9pt;width:374pt;height:68.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" adj="10409,26668" fillcolor="#5b9bd5 [3204]" strokecolor="#1f4d78 [1604]" strokeweight="1pt">
                <v:textbox>
                  <w:txbxContent>
                    <w:p w14:paraId="192CEAA6" w14:textId="77777777" w:rsidR="00912424" w:rsidRDefault="00795EBE" w:rsidP="00B21AA1">
                      <w:pPr>
                        <w:rPr>
                          <w:rFonts w:cstheme="minorHAnsi"/>
                          <w:bCs/>
                          <w:i/>
                          <w:sz w:val="20"/>
                          <w:szCs w:val="20"/>
                          <w:lang w:eastAsia="ja-JP"/>
                        </w:rPr>
                      </w:pPr>
                      <w:r>
                        <w:rPr>
                          <w:rFonts w:cstheme="minorHAnsi"/>
                          <w:sz w:val="20"/>
                          <w:szCs w:val="20"/>
                          <w:lang w:eastAsia="ja"/>
                        </w:rPr>
                        <w:t>「地域社会調査によって、住民の実際のニーズと知り、現地の状況に合った解決策を講じる機会を得ることができます。」　専門家グループメンバー、ジャン・ダモール・マニレレ氏（ルワンダ第</w:t>
                      </w:r>
                      <w:r>
                        <w:rPr>
                          <w:rFonts w:cstheme="minorHAnsi"/>
                          <w:sz w:val="20"/>
                          <w:szCs w:val="20"/>
                          <w:lang w:eastAsia="ja"/>
                        </w:rPr>
                        <w:t>9150</w:t>
                      </w:r>
                      <w:r>
                        <w:rPr>
                          <w:rFonts w:cstheme="minorHAnsi"/>
                          <w:sz w:val="20"/>
                          <w:szCs w:val="20"/>
                          <w:lang w:eastAsia="ja"/>
                        </w:rPr>
                        <w:t>地区）</w:t>
                      </w:r>
                    </w:p>
                  </w:txbxContent>
                </v:textbox>
                <w10:wrap anchorx="margin"/>
              </v:shape>
            </w:pict>
          </mc:Fallback>
        </mc:AlternateContent>
      </w:r>
    </w:p>
    <w:p w14:paraId="0333E023" w14:textId="77777777" w:rsidR="00AA1F22" w:rsidRDefault="00AA1F22" w:rsidP="004444C3">
      <w:pPr>
        <w:spacing w:line="380" w:lineRule="exact"/>
        <w:rPr>
          <w:rFonts w:cstheme="minorHAnsi"/>
          <w:bCs/>
          <w:i/>
          <w:sz w:val="20"/>
          <w:szCs w:val="20"/>
          <w:lang w:eastAsia="ja-JP"/>
        </w:rPr>
      </w:pPr>
    </w:p>
    <w:p w14:paraId="782A4D04" w14:textId="77777777" w:rsidR="00AA1F22" w:rsidRPr="0036639B" w:rsidRDefault="00AA1F22" w:rsidP="004444C3">
      <w:pPr>
        <w:spacing w:line="380" w:lineRule="exact"/>
        <w:rPr>
          <w:rFonts w:cstheme="minorHAnsi"/>
          <w:bCs/>
          <w:i/>
          <w:sz w:val="20"/>
          <w:szCs w:val="20"/>
          <w:lang w:eastAsia="ja-JP"/>
        </w:rPr>
      </w:pPr>
    </w:p>
    <w:p w14:paraId="09D99C67" w14:textId="77777777" w:rsidR="00B21AA1" w:rsidRDefault="00B21AA1" w:rsidP="004444C3">
      <w:pPr>
        <w:spacing w:line="380" w:lineRule="exact"/>
        <w:rPr>
          <w:rFonts w:cstheme="minorHAnsi"/>
          <w:sz w:val="20"/>
          <w:szCs w:val="20"/>
          <w:lang w:eastAsia="ja-JP"/>
        </w:rPr>
      </w:pPr>
    </w:p>
    <w:p w14:paraId="7C51CEE4" w14:textId="77777777" w:rsidR="00B21AA1" w:rsidRDefault="00B21AA1" w:rsidP="004444C3">
      <w:pPr>
        <w:spacing w:line="380" w:lineRule="exact"/>
        <w:rPr>
          <w:rFonts w:cstheme="minorHAnsi"/>
          <w:sz w:val="20"/>
          <w:szCs w:val="20"/>
          <w:lang w:eastAsia="ja-JP"/>
        </w:rPr>
      </w:pPr>
    </w:p>
    <w:p w14:paraId="697AF8DC" w14:textId="77777777" w:rsidR="00B21AA1" w:rsidRDefault="00B21AA1" w:rsidP="004444C3">
      <w:pPr>
        <w:spacing w:line="380" w:lineRule="exact"/>
        <w:rPr>
          <w:rFonts w:cstheme="minorHAnsi"/>
          <w:sz w:val="20"/>
          <w:szCs w:val="20"/>
          <w:lang w:eastAsia="ja-JP"/>
        </w:rPr>
      </w:pPr>
    </w:p>
    <w:p w14:paraId="702DEDD0" w14:textId="77777777" w:rsidR="000C5876" w:rsidRDefault="00795EBE" w:rsidP="00C03A90">
      <w:pPr>
        <w:spacing w:line="380" w:lineRule="exact"/>
        <w:ind w:right="180"/>
        <w:rPr>
          <w:rFonts w:cstheme="minorHAnsi"/>
          <w:sz w:val="20"/>
          <w:szCs w:val="20"/>
          <w:lang w:eastAsia="ja-JP"/>
        </w:rPr>
      </w:pPr>
      <w:r>
        <w:rPr>
          <w:rFonts w:cstheme="minorHAnsi"/>
          <w:sz w:val="20"/>
          <w:szCs w:val="20"/>
          <w:lang w:eastAsia="ja"/>
        </w:rPr>
        <w:t>地域社会調査はグローバル補助金申請手続きの不必要なステップだと見なす会員がいるかもしれません。包括的な地域社会調査はプロジェクトの質と持続可能性を大幅に高めること、また各種の調査は最小限の費用で実施できることを説明しましょう。専門家グループメンバーは、「</w:t>
      </w:r>
      <w:hyperlink r:id="rId44" w:history="1">
        <w:r>
          <w:rPr>
            <w:rStyle w:val="Hyperlink"/>
            <w:rFonts w:cstheme="minorHAnsi"/>
            <w:sz w:val="20"/>
            <w:szCs w:val="20"/>
            <w:lang w:eastAsia="ja"/>
          </w:rPr>
          <w:t>地域調査の方法</w:t>
        </w:r>
      </w:hyperlink>
      <w:r>
        <w:rPr>
          <w:rFonts w:cstheme="minorHAnsi"/>
          <w:sz w:val="20"/>
          <w:szCs w:val="20"/>
          <w:lang w:eastAsia="ja"/>
        </w:rPr>
        <w:t>」の参照を奨励し、ロータリー会員による包括的調査の立案と実施を援助します。</w:t>
      </w:r>
    </w:p>
    <w:p w14:paraId="2D092E70" w14:textId="77777777" w:rsidR="0036639B" w:rsidRPr="0036639B" w:rsidRDefault="0036639B" w:rsidP="004444C3">
      <w:pPr>
        <w:spacing w:line="380" w:lineRule="exact"/>
        <w:rPr>
          <w:rFonts w:cstheme="minorHAnsi"/>
          <w:sz w:val="20"/>
          <w:szCs w:val="20"/>
          <w:lang w:eastAsia="ja-JP"/>
        </w:rPr>
      </w:pPr>
    </w:p>
    <w:p w14:paraId="54474B7D" w14:textId="77777777" w:rsidR="0036639B" w:rsidRDefault="00795EBE" w:rsidP="004444C3">
      <w:pPr>
        <w:spacing w:line="380" w:lineRule="exact"/>
        <w:rPr>
          <w:rFonts w:cstheme="minorHAnsi"/>
          <w:sz w:val="20"/>
          <w:szCs w:val="20"/>
          <w:lang w:eastAsia="ja-JP"/>
        </w:rPr>
      </w:pPr>
      <w:r>
        <w:rPr>
          <w:rFonts w:cstheme="minorHAnsi"/>
          <w:sz w:val="20"/>
          <w:szCs w:val="20"/>
          <w:lang w:eastAsia="ja"/>
        </w:rPr>
        <w:t>包括的な調査には以下が含まれます。</w:t>
      </w:r>
    </w:p>
    <w:p w14:paraId="4E27DB38" w14:textId="77777777" w:rsidR="00433703" w:rsidRPr="000D56D3" w:rsidRDefault="00795EBE" w:rsidP="004444C3">
      <w:pPr>
        <w:pStyle w:val="ListParagraph"/>
        <w:numPr>
          <w:ilvl w:val="0"/>
          <w:numId w:val="22"/>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プロジェクト立案当初からの地域住民の参加</w:t>
      </w:r>
    </w:p>
    <w:p w14:paraId="6A11C0E4" w14:textId="77777777" w:rsidR="0036639B" w:rsidRPr="0036639B" w:rsidRDefault="00795EBE" w:rsidP="004444C3">
      <w:pPr>
        <w:pStyle w:val="ListParagraph"/>
        <w:numPr>
          <w:ilvl w:val="0"/>
          <w:numId w:val="22"/>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現地での資材の入手可能性</w:t>
      </w:r>
    </w:p>
    <w:p w14:paraId="4621EAF5" w14:textId="77777777" w:rsidR="0036639B" w:rsidRPr="0036639B" w:rsidRDefault="00795EBE" w:rsidP="004444C3">
      <w:pPr>
        <w:pStyle w:val="ListParagraph"/>
        <w:numPr>
          <w:ilvl w:val="0"/>
          <w:numId w:val="22"/>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プロジェクトの重複の可能性や協力の機会を特定するために、対象地域および周辺地域で行われているほかのプロジェクトの徹底的調査</w:t>
      </w:r>
    </w:p>
    <w:p w14:paraId="1E3F83B6" w14:textId="77777777" w:rsidR="0036639B" w:rsidRDefault="00795EBE" w:rsidP="004444C3">
      <w:pPr>
        <w:pStyle w:val="ListParagraph"/>
        <w:numPr>
          <w:ilvl w:val="0"/>
          <w:numId w:val="22"/>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政府が定める基準の採用、および政府によるプログラムへの統合の可能性</w:t>
      </w:r>
    </w:p>
    <w:p w14:paraId="05AC9445" w14:textId="77777777" w:rsidR="00133DBE" w:rsidRDefault="00795EBE" w:rsidP="004444C3">
      <w:pPr>
        <w:spacing w:line="380" w:lineRule="exact"/>
        <w:rPr>
          <w:rFonts w:cstheme="minorHAnsi"/>
          <w:sz w:val="20"/>
          <w:szCs w:val="20"/>
          <w:lang w:eastAsia="ja-JP"/>
        </w:rPr>
      </w:pPr>
      <w:r>
        <w:rPr>
          <w:rFonts w:cstheme="minorHAnsi"/>
          <w:sz w:val="20"/>
          <w:szCs w:val="20"/>
          <w:lang w:eastAsia="ja"/>
        </w:rPr>
        <w:t>包括的な調査は、以下のような成果につながる可能性があります。</w:t>
      </w:r>
    </w:p>
    <w:p w14:paraId="48C0C28E" w14:textId="77777777" w:rsidR="00133DBE" w:rsidRPr="0038270B" w:rsidRDefault="00795EBE" w:rsidP="004444C3">
      <w:pPr>
        <w:pStyle w:val="ListParagraph"/>
        <w:numPr>
          <w:ilvl w:val="0"/>
          <w:numId w:val="24"/>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地域社会の強みと弱み、また積極的に強みを生かし、弱みを乗り越える方法に対する地域住民の意識が高まる</w:t>
      </w:r>
    </w:p>
    <w:p w14:paraId="25F490DD" w14:textId="77777777" w:rsidR="00133DBE" w:rsidRPr="0038270B" w:rsidRDefault="00795EBE" w:rsidP="004444C3">
      <w:pPr>
        <w:pStyle w:val="ListParagraph"/>
        <w:numPr>
          <w:ilvl w:val="0"/>
          <w:numId w:val="24"/>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さまざまな地域住民が意見を述べる機会を増やす</w:t>
      </w:r>
    </w:p>
    <w:p w14:paraId="32662881" w14:textId="77777777" w:rsidR="00133DBE" w:rsidRPr="0038270B" w:rsidRDefault="00795EBE" w:rsidP="004444C3">
      <w:pPr>
        <w:pStyle w:val="ListParagraph"/>
        <w:numPr>
          <w:ilvl w:val="0"/>
          <w:numId w:val="24"/>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調査結果を基にしたプロジェクトに対する地域社会のモチベーション、参加度、リーダーシップが高まる</w:t>
      </w:r>
    </w:p>
    <w:p w14:paraId="142CBBE0" w14:textId="77777777" w:rsidR="00133DBE" w:rsidRPr="0038270B" w:rsidRDefault="00795EBE" w:rsidP="004444C3">
      <w:pPr>
        <w:pStyle w:val="ListParagraph"/>
        <w:numPr>
          <w:ilvl w:val="0"/>
          <w:numId w:val="24"/>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地域住民によるロータリーとその目的に対する認識が高まる</w:t>
      </w:r>
    </w:p>
    <w:p w14:paraId="13304024" w14:textId="77777777" w:rsidR="00133DBE" w:rsidRDefault="00795EBE" w:rsidP="004444C3">
      <w:pPr>
        <w:pStyle w:val="ListParagraph"/>
        <w:numPr>
          <w:ilvl w:val="0"/>
          <w:numId w:val="24"/>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集めたデータを、プロジェクトの申請、意思決定、資金要請のために使用できる</w:t>
      </w:r>
    </w:p>
    <w:p w14:paraId="3D196EA9" w14:textId="77777777" w:rsidR="00133DBE" w:rsidRPr="0038270B" w:rsidRDefault="00795EBE" w:rsidP="004444C3">
      <w:pPr>
        <w:pStyle w:val="ListParagraph"/>
        <w:numPr>
          <w:ilvl w:val="0"/>
          <w:numId w:val="24"/>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地域社会とロータリーのプロジェクト提唱者との関係が強化される</w:t>
      </w:r>
    </w:p>
    <w:p w14:paraId="13B70B1C" w14:textId="77777777" w:rsidR="0038270B" w:rsidRDefault="00795EBE" w:rsidP="004444C3">
      <w:pPr>
        <w:spacing w:line="380" w:lineRule="exact"/>
        <w:rPr>
          <w:rFonts w:cstheme="minorHAnsi"/>
          <w:sz w:val="20"/>
          <w:szCs w:val="20"/>
          <w:lang w:eastAsia="ja-JP"/>
        </w:rPr>
      </w:pPr>
      <w:r>
        <w:rPr>
          <w:rFonts w:cstheme="minorHAnsi"/>
          <w:sz w:val="20"/>
          <w:szCs w:val="20"/>
          <w:lang w:eastAsia="ja"/>
        </w:rPr>
        <w:t>グローバル補助金の資金を地域社会調査の実施費用に充てることはできませんが、クラブはこの目的のために地区補助金を要請できます。</w:t>
      </w:r>
    </w:p>
    <w:p w14:paraId="7031F01C" w14:textId="77777777" w:rsidR="0036639B" w:rsidRPr="0038270B" w:rsidRDefault="0036639B" w:rsidP="004444C3">
      <w:pPr>
        <w:spacing w:line="380" w:lineRule="exact"/>
        <w:rPr>
          <w:rFonts w:cstheme="minorHAnsi"/>
          <w:lang w:eastAsia="ja-JP"/>
        </w:rPr>
      </w:pPr>
    </w:p>
    <w:p w14:paraId="46D55231" w14:textId="77777777" w:rsidR="002E0AEE" w:rsidRDefault="00795EBE" w:rsidP="004444C3">
      <w:pPr>
        <w:pStyle w:val="Heading2"/>
        <w:spacing w:line="380" w:lineRule="exact"/>
        <w:rPr>
          <w:lang w:eastAsia="ja-JP"/>
        </w:rPr>
      </w:pPr>
      <w:r>
        <w:rPr>
          <w:lang w:eastAsia="ja"/>
        </w:rPr>
        <w:t>プロジェクトの目標</w:t>
      </w:r>
    </w:p>
    <w:p w14:paraId="00BEEA8F" w14:textId="77777777" w:rsidR="00446D87" w:rsidRPr="00446D87" w:rsidRDefault="00795EBE" w:rsidP="004444C3">
      <w:pPr>
        <w:spacing w:line="380" w:lineRule="exact"/>
        <w:rPr>
          <w:rFonts w:cstheme="minorHAnsi"/>
          <w:sz w:val="20"/>
          <w:szCs w:val="20"/>
          <w:lang w:eastAsia="ja-JP"/>
        </w:rPr>
      </w:pPr>
      <w:r>
        <w:rPr>
          <w:rFonts w:cstheme="minorHAnsi"/>
          <w:sz w:val="20"/>
          <w:szCs w:val="20"/>
          <w:lang w:eastAsia="ja"/>
        </w:rPr>
        <w:t>プロジェクトの成果を測るには、プロジェクト成功の基準を決めることから始まります。プロジェクトの目的は何でしょうか。目的とは、単なるプロジェクトの活動内容を記述したものではなく、プロジェクトで達成したい生活の質の変化を表すものとします。例えば、地域社会での平和構築を支援するために、地域での暴力事件を減らすことを目的とすることができます。また、目的は、地域社会への寄付と人道的プロジェクトとを区別するものとなる場合もあります。</w:t>
      </w:r>
    </w:p>
    <w:p w14:paraId="373931BD" w14:textId="77777777" w:rsidR="002E0AEE" w:rsidRDefault="002E0AEE" w:rsidP="004444C3">
      <w:pPr>
        <w:spacing w:line="380" w:lineRule="exact"/>
        <w:rPr>
          <w:rFonts w:cstheme="minorHAnsi"/>
          <w:sz w:val="20"/>
          <w:szCs w:val="20"/>
          <w:lang w:eastAsia="ja-JP"/>
        </w:rPr>
      </w:pPr>
    </w:p>
    <w:p w14:paraId="2835E592" w14:textId="77777777" w:rsidR="002E0AEE" w:rsidRDefault="00795EBE" w:rsidP="004444C3">
      <w:pPr>
        <w:spacing w:line="380" w:lineRule="exact"/>
        <w:rPr>
          <w:rFonts w:cstheme="minorHAnsi"/>
          <w:sz w:val="20"/>
          <w:szCs w:val="20"/>
          <w:lang w:eastAsia="ja-JP"/>
        </w:rPr>
      </w:pPr>
      <w:r>
        <w:rPr>
          <w:rFonts w:cstheme="minorHAnsi"/>
          <w:sz w:val="20"/>
          <w:szCs w:val="20"/>
          <w:lang w:eastAsia="ja"/>
        </w:rPr>
        <w:t>目的を決定したら、プロジェクト提唱者は地域住民と協力して、それを達成するための最善の方法を決定します。このプロセスにを通じて、受益者、ロータリー会員、そのほかの利害関係者が一致協力してプロジェクトを理解し、プロジェクトの立案について全員で決定できるようになります。決めた目的につながる見込みのない要素は、プロジェクトに含めるべきではありません。</w:t>
      </w:r>
    </w:p>
    <w:p w14:paraId="36B4E30A" w14:textId="77777777" w:rsidR="002E0AEE" w:rsidRPr="0038270B" w:rsidRDefault="00795EBE" w:rsidP="004444C3">
      <w:pPr>
        <w:spacing w:line="380" w:lineRule="exact"/>
        <w:rPr>
          <w:rFonts w:cstheme="minorHAnsi"/>
          <w:sz w:val="20"/>
          <w:szCs w:val="20"/>
          <w:lang w:eastAsia="ja-JP"/>
        </w:rPr>
      </w:pPr>
      <w:r>
        <w:rPr>
          <w:rFonts w:cstheme="minorHAnsi"/>
          <w:sz w:val="20"/>
          <w:szCs w:val="20"/>
          <w:lang w:eastAsia="ja"/>
        </w:rPr>
        <w:t xml:space="preserve"> </w:t>
      </w:r>
    </w:p>
    <w:p w14:paraId="5476B7AB" w14:textId="77777777" w:rsidR="00446D87" w:rsidRDefault="00795EBE" w:rsidP="004444C3">
      <w:pPr>
        <w:spacing w:line="380" w:lineRule="exact"/>
        <w:rPr>
          <w:rFonts w:cstheme="minorHAnsi"/>
          <w:sz w:val="20"/>
          <w:szCs w:val="20"/>
          <w:lang w:eastAsia="ja-JP"/>
        </w:rPr>
      </w:pPr>
      <w:r>
        <w:rPr>
          <w:rFonts w:cstheme="minorHAnsi"/>
          <w:sz w:val="20"/>
          <w:szCs w:val="20"/>
          <w:lang w:eastAsia="ja"/>
        </w:rPr>
        <w:t>例えば、地元学校の教師、生徒、管理者、保護者が生徒の出席率を上げたいと考えており、教室用のパソコンを購入するという案がある場合、「パソコンは出席率の向上につながるか？」と全員で検討することができます。新しいパソコンが導入されると、短期的には出席率が上がるかもしれません。しかし同時に、もっと組織的な問題への取り組みも重要です。例えば、教師の研修、清潔なトイレを利用できる生徒の増加、病気を予防するための衛生習慣の向上などです。出席率の向上には、こうした取り組みのほうが効果的かもしれません。</w:t>
      </w:r>
    </w:p>
    <w:p w14:paraId="69710E6F" w14:textId="77777777" w:rsidR="00446D87" w:rsidRDefault="00446D87" w:rsidP="004444C3">
      <w:pPr>
        <w:spacing w:line="380" w:lineRule="exact"/>
        <w:rPr>
          <w:rFonts w:cstheme="minorHAnsi"/>
          <w:sz w:val="20"/>
          <w:szCs w:val="20"/>
          <w:lang w:eastAsia="ja-JP"/>
        </w:rPr>
      </w:pPr>
    </w:p>
    <w:p w14:paraId="3143A712" w14:textId="77777777" w:rsidR="002E0AEE" w:rsidRDefault="00795EBE" w:rsidP="004444C3">
      <w:pPr>
        <w:pStyle w:val="Heading2"/>
        <w:spacing w:line="380" w:lineRule="exact"/>
        <w:rPr>
          <w:lang w:eastAsia="ja-JP"/>
        </w:rPr>
      </w:pPr>
      <w:r>
        <w:rPr>
          <w:lang w:eastAsia="ja"/>
        </w:rPr>
        <w:t>研修（能力開発）</w:t>
      </w:r>
    </w:p>
    <w:p w14:paraId="0B6D22DA" w14:textId="77777777" w:rsidR="002E0AEE" w:rsidRDefault="00795EBE" w:rsidP="004444C3">
      <w:pPr>
        <w:spacing w:line="380" w:lineRule="exact"/>
        <w:rPr>
          <w:rFonts w:cstheme="minorHAnsi"/>
          <w:sz w:val="20"/>
          <w:szCs w:val="20"/>
          <w:lang w:eastAsia="ja-JP"/>
        </w:rPr>
      </w:pPr>
      <w:r>
        <w:rPr>
          <w:rFonts w:cstheme="minorHAnsi"/>
          <w:sz w:val="20"/>
          <w:szCs w:val="20"/>
          <w:lang w:eastAsia="ja"/>
        </w:rPr>
        <w:t>研修と教育はグローバル補助金の重要な要素です。これらの取り組みによって、受益者がプロジェクトの目的を果たす能力を確実に身につけることができます。</w:t>
      </w:r>
      <w:hyperlink r:id="rId45" w:history="1">
        <w:r>
          <w:rPr>
            <w:rStyle w:val="Hyperlink"/>
            <w:rFonts w:cstheme="minorHAnsi"/>
            <w:sz w:val="20"/>
            <w:szCs w:val="20"/>
            <w:lang w:eastAsia="ja"/>
          </w:rPr>
          <w:t>グローバル補助金 研修計画</w:t>
        </w:r>
      </w:hyperlink>
      <w:r>
        <w:rPr>
          <w:rFonts w:cstheme="minorHAnsi"/>
          <w:sz w:val="20"/>
          <w:szCs w:val="20"/>
          <w:lang w:eastAsia="ja"/>
        </w:rPr>
        <w:t>を参照するようロータリアンに奨励するとともに、知識のギャップが研修プログラムによっていかに埋められるか、地域社会で誰が研修を受けるべきか、研修を実施する資格があるのは誰かを考えるよう奨励してください。</w:t>
      </w:r>
    </w:p>
    <w:p w14:paraId="74DEB958" w14:textId="77777777" w:rsidR="002E0AEE" w:rsidRPr="0038270B" w:rsidRDefault="002E0AEE" w:rsidP="004444C3">
      <w:pPr>
        <w:spacing w:line="380" w:lineRule="exact"/>
        <w:rPr>
          <w:rFonts w:cstheme="minorHAnsi"/>
          <w:sz w:val="20"/>
          <w:szCs w:val="20"/>
          <w:lang w:eastAsia="ja-JP"/>
        </w:rPr>
      </w:pPr>
    </w:p>
    <w:p w14:paraId="1F794EFF" w14:textId="77777777" w:rsidR="0038270B" w:rsidRDefault="00795EBE" w:rsidP="004444C3">
      <w:pPr>
        <w:pStyle w:val="Heading2"/>
        <w:spacing w:line="380" w:lineRule="exact"/>
        <w:rPr>
          <w:lang w:eastAsia="ja-JP"/>
        </w:rPr>
      </w:pPr>
      <w:r>
        <w:rPr>
          <w:lang w:eastAsia="ja"/>
        </w:rPr>
        <w:t>重点分野</w:t>
      </w:r>
    </w:p>
    <w:p w14:paraId="0BD84104" w14:textId="77777777" w:rsidR="0038270B" w:rsidRDefault="00795EBE" w:rsidP="00C03A90">
      <w:pPr>
        <w:spacing w:line="380" w:lineRule="exact"/>
        <w:ind w:right="180"/>
        <w:rPr>
          <w:rFonts w:cstheme="minorHAnsi"/>
          <w:sz w:val="20"/>
          <w:szCs w:val="20"/>
          <w:lang w:eastAsia="ja-JP"/>
        </w:rPr>
      </w:pPr>
      <w:r>
        <w:rPr>
          <w:rFonts w:cstheme="minorHAnsi"/>
          <w:sz w:val="20"/>
          <w:szCs w:val="20"/>
          <w:lang w:eastAsia="ja"/>
        </w:rPr>
        <w:t>グローバル補助金は、少なくとも一つのロータリー</w:t>
      </w:r>
      <w:hyperlink r:id="rId46" w:history="1">
        <w:r>
          <w:rPr>
            <w:rStyle w:val="Hyperlink"/>
            <w:rFonts w:cstheme="minorHAnsi"/>
            <w:sz w:val="20"/>
            <w:szCs w:val="20"/>
            <w:lang w:eastAsia="ja"/>
          </w:rPr>
          <w:t>重点分野</w:t>
        </w:r>
      </w:hyperlink>
      <w:r>
        <w:rPr>
          <w:rFonts w:cstheme="minorHAnsi"/>
          <w:sz w:val="20"/>
          <w:szCs w:val="20"/>
          <w:lang w:eastAsia="ja"/>
        </w:rPr>
        <w:t>（とその目標）に沿ったものでなければなりません。プロジェクトの目的、活動、範囲を決める際には、</w:t>
      </w:r>
      <w:hyperlink r:id="rId47" w:history="1">
        <w:r>
          <w:rPr>
            <w:rStyle w:val="Hyperlink"/>
            <w:rFonts w:cstheme="minorHAnsi"/>
            <w:sz w:val="20"/>
            <w:szCs w:val="20"/>
            <w:lang w:eastAsia="ja"/>
          </w:rPr>
          <w:t>My ROTARY</w:t>
        </w:r>
      </w:hyperlink>
      <w:r>
        <w:rPr>
          <w:rFonts w:cstheme="minorHAnsi"/>
          <w:sz w:val="20"/>
          <w:szCs w:val="20"/>
          <w:lang w:eastAsia="ja"/>
        </w:rPr>
        <w:t>に掲載されている</w:t>
      </w:r>
      <w:hyperlink r:id="rId48" w:history="1">
        <w:r>
          <w:rPr>
            <w:rStyle w:val="Hyperlink"/>
            <w:rFonts w:cstheme="minorHAnsi"/>
            <w:sz w:val="20"/>
            <w:szCs w:val="20"/>
            <w:lang w:eastAsia="ja"/>
          </w:rPr>
          <w:t>重点分野の基本方針</w:t>
        </w:r>
      </w:hyperlink>
      <w:r>
        <w:rPr>
          <w:rFonts w:cstheme="minorHAnsi"/>
          <w:sz w:val="20"/>
          <w:szCs w:val="20"/>
          <w:lang w:eastAsia="ja"/>
        </w:rPr>
        <w:t>および該当する重点分野のグローバル補助金ガイドラインを参照するよう奨励してください。</w:t>
      </w:r>
    </w:p>
    <w:p w14:paraId="0242E8A9" w14:textId="77777777" w:rsidR="00193741" w:rsidRDefault="00193741" w:rsidP="004444C3">
      <w:pPr>
        <w:spacing w:line="380" w:lineRule="exact"/>
        <w:rPr>
          <w:rFonts w:cstheme="minorHAnsi"/>
          <w:sz w:val="20"/>
          <w:szCs w:val="20"/>
          <w:lang w:eastAsia="ja-JP"/>
        </w:rPr>
      </w:pPr>
    </w:p>
    <w:p w14:paraId="5BE44354" w14:textId="77777777" w:rsidR="00F43F08" w:rsidRDefault="00F43F08" w:rsidP="004444C3">
      <w:pPr>
        <w:spacing w:line="380" w:lineRule="exact"/>
        <w:rPr>
          <w:rFonts w:cstheme="minorHAnsi"/>
          <w:sz w:val="20"/>
          <w:szCs w:val="20"/>
          <w:lang w:eastAsia="ja-JP"/>
        </w:rPr>
      </w:pPr>
    </w:p>
    <w:p w14:paraId="5EF7E69A" w14:textId="77777777" w:rsidR="00F43F08" w:rsidRDefault="00F43F08" w:rsidP="004444C3">
      <w:pPr>
        <w:spacing w:line="380" w:lineRule="exact"/>
        <w:rPr>
          <w:rFonts w:cstheme="minorHAnsi"/>
          <w:sz w:val="20"/>
          <w:szCs w:val="20"/>
          <w:lang w:eastAsia="ja-JP"/>
        </w:rPr>
      </w:pPr>
    </w:p>
    <w:p w14:paraId="675680CD" w14:textId="77777777" w:rsidR="0038270B" w:rsidRDefault="00795EBE" w:rsidP="004444C3">
      <w:pPr>
        <w:pStyle w:val="Heading2"/>
        <w:spacing w:line="380" w:lineRule="exact"/>
        <w:rPr>
          <w:lang w:eastAsia="ja-JP"/>
        </w:rPr>
      </w:pPr>
      <w:r>
        <w:rPr>
          <w:lang w:eastAsia="ja"/>
        </w:rPr>
        <w:t>持続可能性</w:t>
      </w:r>
    </w:p>
    <w:p w14:paraId="7C983706" w14:textId="77777777" w:rsidR="0038270B" w:rsidRDefault="00795EBE" w:rsidP="004444C3">
      <w:pPr>
        <w:spacing w:line="380" w:lineRule="exact"/>
        <w:rPr>
          <w:rFonts w:cstheme="minorHAnsi"/>
          <w:sz w:val="20"/>
          <w:szCs w:val="20"/>
          <w:lang w:eastAsia="ja-JP"/>
        </w:rPr>
      </w:pPr>
      <w:r>
        <w:rPr>
          <w:rFonts w:cstheme="minorHAnsi"/>
          <w:sz w:val="20"/>
          <w:szCs w:val="20"/>
          <w:lang w:eastAsia="ja"/>
        </w:rPr>
        <w:lastRenderedPageBreak/>
        <w:t>グローバル補助金による人道的プロジェクトは、重点分野やその他の条件との適合に加え、ロータリーの</w:t>
      </w:r>
      <w:hyperlink r:id="rId49" w:history="1">
        <w:r w:rsidRPr="00C03A90">
          <w:rPr>
            <w:rStyle w:val="Hyperlink"/>
            <w:rFonts w:cstheme="minorHAnsi"/>
            <w:sz w:val="20"/>
            <w:szCs w:val="20"/>
            <w:lang w:eastAsia="ja"/>
          </w:rPr>
          <w:t>持続可能性</w:t>
        </w:r>
      </w:hyperlink>
      <w:r>
        <w:rPr>
          <w:rFonts w:cstheme="minorHAnsi"/>
          <w:sz w:val="20"/>
          <w:szCs w:val="20"/>
          <w:lang w:eastAsia="ja"/>
        </w:rPr>
        <w:t>の定義（「補助金資金がすべて使用された後にも、地域社会の人びとが自力で地元のニーズを満たしていけるよう、長期的な解決策を提供すること」）に沿っていなければなりません。</w:t>
      </w:r>
    </w:p>
    <w:p w14:paraId="7683D95D" w14:textId="77777777" w:rsidR="0038270B" w:rsidRPr="0038270B" w:rsidRDefault="0038270B" w:rsidP="004444C3">
      <w:pPr>
        <w:spacing w:line="380" w:lineRule="exact"/>
        <w:rPr>
          <w:rFonts w:cstheme="minorHAnsi"/>
          <w:sz w:val="20"/>
          <w:szCs w:val="20"/>
          <w:lang w:eastAsia="ja-JP"/>
        </w:rPr>
      </w:pPr>
    </w:p>
    <w:p w14:paraId="3B36AC1D" w14:textId="77777777" w:rsidR="0038270B" w:rsidRDefault="00795EBE" w:rsidP="00C03A90">
      <w:pPr>
        <w:spacing w:line="380" w:lineRule="exact"/>
        <w:ind w:right="180"/>
        <w:rPr>
          <w:rFonts w:cstheme="minorHAnsi"/>
          <w:sz w:val="20"/>
          <w:szCs w:val="20"/>
          <w:lang w:eastAsia="ja-JP"/>
        </w:rPr>
      </w:pPr>
      <w:r>
        <w:rPr>
          <w:rFonts w:cstheme="minorHAnsi"/>
          <w:sz w:val="20"/>
          <w:szCs w:val="20"/>
          <w:lang w:eastAsia="ja"/>
        </w:rPr>
        <w:t>持続可能性の中心的要素は、プロジェクトの開始から終了まで、またロータリーの関与の終了後も、地域社会が主体となってプロジェクトに関与することです。持続可能性のためのロータリーの六つのステップは、地域社会と国際開発の世界で実証され、よく知られているベストプラクティスです。このステップに従うことで、よりよい世界を築くリーダーとしてのロータリーの評判を維持することができます。</w:t>
      </w:r>
    </w:p>
    <w:p w14:paraId="3B759A98" w14:textId="77777777" w:rsidR="0038270B" w:rsidRPr="0038270B" w:rsidRDefault="0038270B" w:rsidP="004444C3">
      <w:pPr>
        <w:spacing w:line="380" w:lineRule="exact"/>
        <w:rPr>
          <w:rFonts w:cstheme="minorHAnsi"/>
          <w:sz w:val="20"/>
          <w:szCs w:val="20"/>
          <w:lang w:eastAsia="ja-JP"/>
        </w:rPr>
      </w:pPr>
    </w:p>
    <w:p w14:paraId="29B88CB1" w14:textId="77777777" w:rsidR="0038270B" w:rsidRDefault="00795EBE" w:rsidP="004444C3">
      <w:pPr>
        <w:spacing w:line="380" w:lineRule="exact"/>
        <w:rPr>
          <w:lang w:eastAsia="ja-JP"/>
        </w:rPr>
      </w:pPr>
      <w:r>
        <w:rPr>
          <w:rFonts w:cstheme="minorHAnsi"/>
          <w:i/>
          <w:iCs/>
          <w:noProof/>
          <w:sz w:val="20"/>
          <w:szCs w:val="20"/>
          <w:lang w:eastAsia="ja"/>
        </w:rPr>
        <mc:AlternateContent>
          <mc:Choice Requires="wps">
            <w:drawing>
              <wp:anchor distT="0" distB="0" distL="114300" distR="114300" simplePos="0" relativeHeight="251675648" behindDoc="1" locked="0" layoutInCell="1" allowOverlap="1" wp14:anchorId="15A11CAD" wp14:editId="7B5B550D">
                <wp:simplePos x="0" y="0"/>
                <wp:positionH relativeFrom="margin">
                  <wp:posOffset>323850</wp:posOffset>
                </wp:positionH>
                <wp:positionV relativeFrom="paragraph">
                  <wp:posOffset>8255</wp:posOffset>
                </wp:positionV>
                <wp:extent cx="5410200" cy="1346200"/>
                <wp:effectExtent l="0" t="0" r="19050" b="539750"/>
                <wp:wrapNone/>
                <wp:docPr id="22" name="Rectangular Callout 22"/>
                <wp:cNvGraphicFramePr/>
                <a:graphic xmlns:a="http://schemas.openxmlformats.org/drawingml/2006/main">
                  <a:graphicData uri="http://schemas.microsoft.com/office/word/2010/wordprocessingShape">
                    <wps:wsp>
                      <wps:cNvSpPr/>
                      <wps:spPr>
                        <a:xfrm>
                          <a:off x="0" y="0"/>
                          <a:ext cx="5410200" cy="1346200"/>
                        </a:xfrm>
                        <a:prstGeom prst="wedgeRectCallout">
                          <a:avLst>
                            <a:gd name="adj1" fmla="val -48603"/>
                            <a:gd name="adj2" fmla="val 858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7D7640" w14:textId="77777777" w:rsidR="00912424" w:rsidRPr="00193741" w:rsidRDefault="00795EBE" w:rsidP="00193741">
                            <w:pPr>
                              <w:rPr>
                                <w:rFonts w:ascii="Noto Sans JP" w:eastAsia="Noto Sans JP" w:hAnsi="Noto Sans JP" w:cs="Noto Sans JP"/>
                                <w:i/>
                                <w:sz w:val="20"/>
                                <w:szCs w:val="20"/>
                                <w:lang w:eastAsia="ja-JP"/>
                              </w:rPr>
                            </w:pPr>
                            <w:r>
                              <w:rPr>
                                <w:rFonts w:ascii="Noto Sans JP" w:eastAsia="Noto Sans JP" w:hAnsi="Noto Sans JP" w:cs="Noto Sans JP"/>
                                <w:sz w:val="20"/>
                                <w:szCs w:val="20"/>
                                <w:lang w:eastAsia="ja"/>
                              </w:rPr>
                              <w:t>「どの重点分野においても、持続可能なプロジェクトは、提唱者が受益者の意見に耳を傾けることから始める必要があります。彼らが見る世界、すなわち彼らの不安、希望、日々の課題と悩み、そして子どもたちに抱いている夢を同じ視点から見ない限り、私たちは世界でよいことをする機会を完全に逃してしまうリスクがあります」 フィル・シルヴァース氏（米国第5500地区、専門家グループ元委員長および元RI理事）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1CAD" id="Rectangular Callout 22" o:spid="_x0000_s1033" type="#_x0000_t61" style="position:absolute;margin-left:25.5pt;margin-top:.65pt;width:426pt;height:10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" adj="302,29344" fillcolor="#5b9bd5 [3204]" strokecolor="#1f4d78 [1604]" strokeweight="1pt">
                <v:textbox>
                  <w:txbxContent>
                    <w:p w14:paraId="107D7640" w14:textId="77777777" w:rsidR="00912424" w:rsidRPr="00193741" w:rsidRDefault="00795EBE" w:rsidP="00193741">
                      <w:pPr>
                        <w:rPr>
                          <w:rFonts w:ascii="Noto Sans JP" w:eastAsia="Noto Sans JP" w:hAnsi="Noto Sans JP" w:cs="Noto Sans JP"/>
                          <w:i/>
                          <w:sz w:val="20"/>
                          <w:szCs w:val="20"/>
                          <w:lang w:eastAsia="ja-JP"/>
                        </w:rPr>
                      </w:pPr>
                      <w:r>
                        <w:rPr>
                          <w:rFonts w:ascii="Noto Sans JP" w:eastAsia="Noto Sans JP" w:hAnsi="Noto Sans JP" w:cs="Noto Sans JP"/>
                          <w:sz w:val="20"/>
                          <w:szCs w:val="20"/>
                          <w:lang w:eastAsia="ja"/>
                        </w:rPr>
                        <w:t>「どの重点分野においても、持続可能なプロジェクトは、提唱者が受益者の意見に耳を傾けることから始める必要があります。彼らが見る世界、すなわち彼らの不安、希望、日々の課題と悩み、そして子どもたちに抱いている夢を同じ視点から見ない限り、私たちは世界でよいことをする機会を完全に逃してしまうリスクがあります」</w:t>
                      </w:r>
                      <w:r>
                        <w:rPr>
                          <w:rFonts w:ascii="Noto Sans JP" w:eastAsia="Noto Sans JP" w:hAnsi="Noto Sans JP" w:cs="Noto Sans JP"/>
                          <w:sz w:val="20"/>
                          <w:szCs w:val="20"/>
                          <w:lang w:eastAsia="ja"/>
                        </w:rPr>
                        <w:t xml:space="preserve"> </w:t>
                      </w:r>
                      <w:r>
                        <w:rPr>
                          <w:rFonts w:ascii="Noto Sans JP" w:eastAsia="Noto Sans JP" w:hAnsi="Noto Sans JP" w:cs="Noto Sans JP"/>
                          <w:sz w:val="20"/>
                          <w:szCs w:val="20"/>
                          <w:lang w:eastAsia="ja"/>
                        </w:rPr>
                        <w:t>フィル・シルヴァース氏（米国第</w:t>
                      </w:r>
                      <w:r>
                        <w:rPr>
                          <w:rFonts w:ascii="Noto Sans JP" w:eastAsia="Noto Sans JP" w:hAnsi="Noto Sans JP" w:cs="Noto Sans JP"/>
                          <w:sz w:val="20"/>
                          <w:szCs w:val="20"/>
                          <w:lang w:eastAsia="ja"/>
                        </w:rPr>
                        <w:t>5500</w:t>
                      </w:r>
                      <w:r>
                        <w:rPr>
                          <w:rFonts w:ascii="Noto Sans JP" w:eastAsia="Noto Sans JP" w:hAnsi="Noto Sans JP" w:cs="Noto Sans JP"/>
                          <w:sz w:val="20"/>
                          <w:szCs w:val="20"/>
                          <w:lang w:eastAsia="ja"/>
                        </w:rPr>
                        <w:t>地区、専門家グループ元委員長および元</w:t>
                      </w:r>
                      <w:r>
                        <w:rPr>
                          <w:rFonts w:ascii="Noto Sans JP" w:eastAsia="Noto Sans JP" w:hAnsi="Noto Sans JP" w:cs="Noto Sans JP"/>
                          <w:sz w:val="20"/>
                          <w:szCs w:val="20"/>
                          <w:lang w:eastAsia="ja"/>
                        </w:rPr>
                        <w:t>RI</w:t>
                      </w:r>
                      <w:r>
                        <w:rPr>
                          <w:rFonts w:ascii="Noto Sans JP" w:eastAsia="Noto Sans JP" w:hAnsi="Noto Sans JP" w:cs="Noto Sans JP"/>
                          <w:sz w:val="20"/>
                          <w:szCs w:val="20"/>
                          <w:lang w:eastAsia="ja"/>
                        </w:rPr>
                        <w:t>理事）</w:t>
                      </w:r>
                    </w:p>
                  </w:txbxContent>
                </v:textbox>
                <w10:wrap anchorx="margin"/>
              </v:shape>
            </w:pict>
          </mc:Fallback>
        </mc:AlternateContent>
      </w:r>
    </w:p>
    <w:p w14:paraId="27FA231E" w14:textId="77777777" w:rsidR="00193741" w:rsidRDefault="00193741" w:rsidP="004444C3">
      <w:pPr>
        <w:spacing w:line="380" w:lineRule="exact"/>
        <w:rPr>
          <w:lang w:eastAsia="ja-JP"/>
        </w:rPr>
      </w:pPr>
    </w:p>
    <w:p w14:paraId="4221EDF2" w14:textId="77777777" w:rsidR="00193741" w:rsidRDefault="00193741" w:rsidP="004444C3">
      <w:pPr>
        <w:spacing w:line="380" w:lineRule="exact"/>
        <w:rPr>
          <w:lang w:eastAsia="ja-JP"/>
        </w:rPr>
      </w:pPr>
    </w:p>
    <w:p w14:paraId="2AB231A9" w14:textId="77777777" w:rsidR="00193741" w:rsidRDefault="00193741" w:rsidP="004444C3">
      <w:pPr>
        <w:spacing w:line="380" w:lineRule="exact"/>
        <w:rPr>
          <w:lang w:eastAsia="ja-JP"/>
        </w:rPr>
      </w:pPr>
    </w:p>
    <w:p w14:paraId="1127E495" w14:textId="77777777" w:rsidR="00193741" w:rsidRDefault="00193741" w:rsidP="004444C3">
      <w:pPr>
        <w:spacing w:line="380" w:lineRule="exact"/>
        <w:rPr>
          <w:lang w:eastAsia="ja-JP"/>
        </w:rPr>
      </w:pPr>
    </w:p>
    <w:p w14:paraId="4278E6D8" w14:textId="77777777" w:rsidR="00193741" w:rsidRDefault="00193741" w:rsidP="004444C3">
      <w:pPr>
        <w:spacing w:line="380" w:lineRule="exact"/>
        <w:rPr>
          <w:lang w:eastAsia="ja-JP"/>
        </w:rPr>
      </w:pPr>
    </w:p>
    <w:p w14:paraId="333CC795" w14:textId="77777777" w:rsidR="00193741" w:rsidRDefault="00193741" w:rsidP="004444C3">
      <w:pPr>
        <w:spacing w:line="380" w:lineRule="exact"/>
        <w:rPr>
          <w:lang w:eastAsia="ja-JP"/>
        </w:rPr>
      </w:pPr>
    </w:p>
    <w:p w14:paraId="3DC1742C" w14:textId="77777777" w:rsidR="00193741" w:rsidRPr="0038270B" w:rsidRDefault="00193741" w:rsidP="004444C3">
      <w:pPr>
        <w:spacing w:line="380" w:lineRule="exact"/>
        <w:rPr>
          <w:lang w:eastAsia="ja-JP"/>
        </w:rPr>
      </w:pPr>
    </w:p>
    <w:p w14:paraId="41929C0B" w14:textId="77777777" w:rsidR="0038270B" w:rsidRDefault="00795EBE" w:rsidP="004444C3">
      <w:pPr>
        <w:pStyle w:val="Heading2"/>
        <w:spacing w:line="380" w:lineRule="exact"/>
        <w:rPr>
          <w:lang w:eastAsia="ja-JP"/>
        </w:rPr>
      </w:pPr>
      <w:r>
        <w:rPr>
          <w:lang w:eastAsia="ja"/>
        </w:rPr>
        <w:t>モニタリングと評価</w:t>
      </w:r>
    </w:p>
    <w:p w14:paraId="30792697" w14:textId="77777777" w:rsidR="0038270B" w:rsidRDefault="00795EBE" w:rsidP="004444C3">
      <w:pPr>
        <w:spacing w:line="380" w:lineRule="exact"/>
        <w:rPr>
          <w:rFonts w:cstheme="minorHAnsi"/>
          <w:sz w:val="20"/>
          <w:szCs w:val="20"/>
          <w:lang w:eastAsia="ja-JP"/>
        </w:rPr>
      </w:pPr>
      <w:r>
        <w:rPr>
          <w:rFonts w:cstheme="minorHAnsi"/>
          <w:b/>
          <w:bCs/>
          <w:sz w:val="20"/>
          <w:szCs w:val="20"/>
          <w:lang w:eastAsia="ja"/>
        </w:rPr>
        <w:t>モニタリング</w:t>
      </w:r>
      <w:r>
        <w:rPr>
          <w:rFonts w:cstheme="minorHAnsi"/>
          <w:sz w:val="20"/>
          <w:szCs w:val="20"/>
          <w:lang w:eastAsia="ja"/>
        </w:rPr>
        <w:t>とは、プロジェクトデータを収集して分析し、プロジェクトの実施期間を通して進捗を測るプロセスです。</w:t>
      </w:r>
      <w:r>
        <w:rPr>
          <w:rFonts w:cstheme="minorHAnsi"/>
          <w:b/>
          <w:bCs/>
          <w:sz w:val="20"/>
          <w:szCs w:val="20"/>
          <w:lang w:eastAsia="ja"/>
        </w:rPr>
        <w:t>評価</w:t>
      </w:r>
      <w:r>
        <w:rPr>
          <w:rFonts w:cstheme="minorHAnsi"/>
          <w:sz w:val="20"/>
          <w:szCs w:val="20"/>
          <w:lang w:eastAsia="ja"/>
        </w:rPr>
        <w:t>とは、プロジェクトによるロータリーのガイドラインの遵守、技術的な実施可能性、関連性、インパクト、持続可能性を評価することです。モニタリングと評価は、プロジェクトが専門家グループの視察を受けるかどうかに関わらず、プロジェクト計画に組み込み、プロジェクトの一環として実行する必要があります。</w:t>
      </w:r>
    </w:p>
    <w:p w14:paraId="32CA4B78" w14:textId="77777777" w:rsidR="0038270B" w:rsidRPr="0038270B" w:rsidRDefault="0038270B" w:rsidP="004444C3">
      <w:pPr>
        <w:spacing w:line="380" w:lineRule="exact"/>
        <w:rPr>
          <w:rFonts w:cstheme="minorHAnsi"/>
          <w:sz w:val="20"/>
          <w:szCs w:val="20"/>
          <w:lang w:eastAsia="ja-JP"/>
        </w:rPr>
      </w:pPr>
    </w:p>
    <w:p w14:paraId="15BE018E" w14:textId="77777777" w:rsidR="0038270B" w:rsidRDefault="00795EBE" w:rsidP="004444C3">
      <w:pPr>
        <w:spacing w:line="380" w:lineRule="exact"/>
        <w:rPr>
          <w:rFonts w:cstheme="minorHAnsi"/>
          <w:sz w:val="20"/>
          <w:szCs w:val="20"/>
          <w:lang w:eastAsia="ja-JP"/>
        </w:rPr>
      </w:pPr>
      <w:r>
        <w:rPr>
          <w:rFonts w:cstheme="minorHAnsi"/>
          <w:sz w:val="20"/>
          <w:szCs w:val="20"/>
          <w:lang w:eastAsia="ja"/>
        </w:rPr>
        <w:t>専門家グループのメンバーは、ロータリアンが立てたモニタリングと評価の計画について話し合うべきです。データを収集する責任者は誰か、どのようなデータを収集しているか、どのように分析しているか、そこから何を学んだか、その結果としてプロジェクトに修正が加えられたかどうかを確認します。</w:t>
      </w:r>
    </w:p>
    <w:p w14:paraId="354E5896" w14:textId="77777777" w:rsidR="0038270B" w:rsidRPr="0038270B" w:rsidRDefault="0038270B" w:rsidP="004444C3">
      <w:pPr>
        <w:spacing w:line="380" w:lineRule="exact"/>
        <w:rPr>
          <w:rFonts w:cstheme="minorHAnsi"/>
          <w:sz w:val="20"/>
          <w:szCs w:val="20"/>
          <w:lang w:eastAsia="ja-JP"/>
        </w:rPr>
      </w:pPr>
    </w:p>
    <w:p w14:paraId="19A94E95" w14:textId="77777777" w:rsidR="0038270B" w:rsidRPr="0038270B" w:rsidRDefault="00795EBE" w:rsidP="004444C3">
      <w:pPr>
        <w:spacing w:line="380" w:lineRule="exact"/>
        <w:rPr>
          <w:rFonts w:cstheme="minorHAnsi"/>
          <w:sz w:val="20"/>
          <w:szCs w:val="20"/>
          <w:lang w:eastAsia="ja-JP"/>
        </w:rPr>
      </w:pPr>
      <w:r>
        <w:rPr>
          <w:rFonts w:cstheme="minorHAnsi"/>
          <w:sz w:val="20"/>
          <w:szCs w:val="20"/>
          <w:lang w:eastAsia="ja"/>
        </w:rPr>
        <w:t>モニタリングと評価の計画は、プロジェクトを取り巻く構造を形づくり、プロジェクトの全期間を通じてロータリアン、受益者、その他の利害関係者の指針となります。</w:t>
      </w:r>
    </w:p>
    <w:p w14:paraId="0F3866AD" w14:textId="77777777" w:rsidR="0038270B" w:rsidRDefault="00795EBE" w:rsidP="004444C3">
      <w:pPr>
        <w:pStyle w:val="Heading4"/>
        <w:spacing w:line="380" w:lineRule="exact"/>
        <w:rPr>
          <w:lang w:eastAsia="ja-JP"/>
        </w:rPr>
      </w:pPr>
      <w:r>
        <w:rPr>
          <w:bCs w:val="0"/>
          <w:lang w:eastAsia="ja"/>
        </w:rPr>
        <w:t>モニタリングと評価に関するロータリアンへの助言</w:t>
      </w:r>
    </w:p>
    <w:p w14:paraId="01C7A556" w14:textId="77777777" w:rsidR="00034521" w:rsidRDefault="00795EBE" w:rsidP="004444C3">
      <w:pPr>
        <w:spacing w:line="380" w:lineRule="exact"/>
        <w:rPr>
          <w:rFonts w:cstheme="minorHAnsi"/>
          <w:sz w:val="20"/>
          <w:szCs w:val="20"/>
        </w:rPr>
      </w:pPr>
      <w:r>
        <w:rPr>
          <w:rFonts w:cstheme="minorHAnsi"/>
          <w:sz w:val="20"/>
          <w:szCs w:val="20"/>
          <w:lang w:eastAsia="ja"/>
        </w:rPr>
        <w:t>「</w:t>
      </w:r>
      <w:hyperlink r:id="rId50" w:history="1">
        <w:r>
          <w:rPr>
            <w:rStyle w:val="Hyperlink"/>
            <w:rFonts w:cstheme="minorHAnsi"/>
            <w:sz w:val="20"/>
            <w:szCs w:val="20"/>
            <w:lang w:eastAsia="ja"/>
          </w:rPr>
          <w:t>グローバル補助金：モニタリングと評価の計画について</w:t>
        </w:r>
      </w:hyperlink>
      <w:r>
        <w:rPr>
          <w:rFonts w:cstheme="minorHAnsi"/>
          <w:sz w:val="20"/>
          <w:szCs w:val="20"/>
          <w:lang w:eastAsia="ja"/>
        </w:rPr>
        <w:t>」を参照し、どのような測定基準がプロジェクトに適しているかを判断するための参考にするよう、ロータリアンに奨励してください。プロジェク</w:t>
      </w:r>
      <w:r>
        <w:rPr>
          <w:rFonts w:cstheme="minorHAnsi"/>
          <w:sz w:val="20"/>
          <w:szCs w:val="20"/>
          <w:lang w:eastAsia="ja"/>
        </w:rPr>
        <w:lastRenderedPageBreak/>
        <w:t>トの測定方法を決定する際、提唱者が測定する予定のデータが利用可能かつ入手可能であることを確認することが重要です。ロータリアンには以下を奨励します：</w:t>
      </w:r>
    </w:p>
    <w:p w14:paraId="631E8757" w14:textId="77777777" w:rsidR="001035D4" w:rsidRPr="00034521" w:rsidRDefault="00795EBE" w:rsidP="004444C3">
      <w:pPr>
        <w:pStyle w:val="ListParagraph"/>
        <w:numPr>
          <w:ilvl w:val="0"/>
          <w:numId w:val="6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プロジェクトの対象地域社会における変化を測定する。</w:t>
      </w:r>
    </w:p>
    <w:p w14:paraId="253B102B" w14:textId="77777777" w:rsidR="001035D4" w:rsidRPr="00034521" w:rsidRDefault="00795EBE" w:rsidP="004444C3">
      <w:pPr>
        <w:pStyle w:val="ListParagraph"/>
        <w:numPr>
          <w:ilvl w:val="1"/>
          <w:numId w:val="62"/>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プロジェクトが地域住民の態度や行動にどのような影響を与えるかを考慮する。</w:t>
      </w:r>
    </w:p>
    <w:p w14:paraId="65E7F9E4" w14:textId="77777777" w:rsidR="009B63B3" w:rsidRDefault="00795EBE" w:rsidP="004444C3">
      <w:pPr>
        <w:pStyle w:val="ListParagraph"/>
        <w:numPr>
          <w:ilvl w:val="1"/>
          <w:numId w:val="62"/>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プロジェクトが新しいスキルと能力をもたらすかどうかを見定める。</w:t>
      </w:r>
    </w:p>
    <w:p w14:paraId="0F6A897B" w14:textId="77777777" w:rsidR="004975AA" w:rsidRPr="009B63B3" w:rsidRDefault="00795EBE" w:rsidP="003107CD">
      <w:pPr>
        <w:pStyle w:val="ListParagraph"/>
        <w:numPr>
          <w:ilvl w:val="1"/>
          <w:numId w:val="62"/>
        </w:numPr>
        <w:spacing w:line="380" w:lineRule="exact"/>
        <w:ind w:right="-9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プロジェクトの測定方法の数は多すぎないようにし、最も関連性のあるもののみに絞る。</w:t>
      </w:r>
    </w:p>
    <w:p w14:paraId="0528EB82" w14:textId="77777777" w:rsidR="0038270B" w:rsidRDefault="00795EBE" w:rsidP="004444C3">
      <w:pPr>
        <w:spacing w:line="380" w:lineRule="exact"/>
        <w:rPr>
          <w:rFonts w:cstheme="minorHAnsi"/>
          <w:sz w:val="20"/>
          <w:szCs w:val="20"/>
          <w:lang w:eastAsia="ja-JP"/>
        </w:rPr>
      </w:pPr>
      <w:r>
        <w:rPr>
          <w:rFonts w:cstheme="minorHAnsi"/>
          <w:sz w:val="20"/>
          <w:szCs w:val="20"/>
          <w:lang w:eastAsia="ja"/>
        </w:rPr>
        <w:t>プロジェクトの測定方法を決定したら、基本データの収集およびモニタリングと報告のスケジュールを盛り込み、誰がモニタリングを行うかを決定します。</w:t>
      </w:r>
    </w:p>
    <w:p w14:paraId="0DDF9A12" w14:textId="77777777" w:rsidR="004975AA" w:rsidRPr="0038270B" w:rsidRDefault="004975AA" w:rsidP="004444C3">
      <w:pPr>
        <w:spacing w:line="380" w:lineRule="exact"/>
        <w:rPr>
          <w:rFonts w:cstheme="minorHAnsi"/>
          <w:sz w:val="20"/>
          <w:szCs w:val="20"/>
          <w:lang w:eastAsia="ja-JP"/>
        </w:rPr>
      </w:pPr>
    </w:p>
    <w:p w14:paraId="56264EB9" w14:textId="77777777" w:rsidR="0038270B" w:rsidRDefault="00795EBE" w:rsidP="004444C3">
      <w:pPr>
        <w:spacing w:line="380" w:lineRule="exact"/>
        <w:rPr>
          <w:rFonts w:cstheme="minorHAnsi"/>
          <w:sz w:val="20"/>
          <w:szCs w:val="20"/>
          <w:lang w:eastAsia="ja-JP"/>
        </w:rPr>
      </w:pPr>
      <w:r>
        <w:rPr>
          <w:rFonts w:cstheme="minorHAnsi"/>
          <w:b/>
          <w:bCs/>
          <w:sz w:val="20"/>
          <w:szCs w:val="20"/>
          <w:lang w:eastAsia="ja"/>
        </w:rPr>
        <w:t>基本データ</w:t>
      </w:r>
      <w:r>
        <w:rPr>
          <w:rFonts w:cstheme="minorHAnsi"/>
          <w:sz w:val="20"/>
          <w:szCs w:val="20"/>
          <w:lang w:eastAsia="ja"/>
        </w:rPr>
        <w:t>は、プロジェクト実施開始前の最新時点で測定された初期値です。基本データは、すべてのプロジェクトデータとの比較対象となるものです。基本データがないと、プロジェクトの成果や改善度を示すことが非常に困難になります。</w:t>
      </w:r>
    </w:p>
    <w:p w14:paraId="16A6F32A" w14:textId="77777777" w:rsidR="004975AA" w:rsidRPr="0038270B" w:rsidRDefault="004975AA" w:rsidP="004444C3">
      <w:pPr>
        <w:spacing w:line="380" w:lineRule="exact"/>
        <w:rPr>
          <w:rFonts w:cstheme="minorHAnsi"/>
          <w:sz w:val="20"/>
          <w:szCs w:val="20"/>
          <w:lang w:eastAsia="ja-JP"/>
        </w:rPr>
      </w:pPr>
    </w:p>
    <w:p w14:paraId="1DCB5193" w14:textId="77777777" w:rsidR="0038270B" w:rsidRDefault="00795EBE" w:rsidP="004444C3">
      <w:pPr>
        <w:spacing w:line="380" w:lineRule="exact"/>
        <w:rPr>
          <w:rFonts w:cstheme="minorHAnsi"/>
          <w:sz w:val="20"/>
          <w:szCs w:val="20"/>
          <w:lang w:eastAsia="ja-JP"/>
        </w:rPr>
      </w:pPr>
      <w:r>
        <w:rPr>
          <w:rFonts w:cstheme="minorHAnsi"/>
          <w:b/>
          <w:bCs/>
          <w:sz w:val="20"/>
          <w:szCs w:val="20"/>
          <w:lang w:eastAsia="ja"/>
        </w:rPr>
        <w:t>モニタリング計画</w:t>
      </w:r>
      <w:r>
        <w:rPr>
          <w:rFonts w:cstheme="minorHAnsi"/>
          <w:sz w:val="20"/>
          <w:szCs w:val="20"/>
          <w:lang w:eastAsia="ja"/>
        </w:rPr>
        <w:t>は、データの収集者、収集元、収集日時と頻度を設定したスケジュールで、目的に向けたプロジェクトの進捗を確認するためのものです。モニタリング計画は、基本データの収集から始まり、プロジェクトの全期間を通じてデータを再収集する時期を定めたものです。モニタリング計画を作成する際には、以下の点を考慮します。</w:t>
      </w:r>
    </w:p>
    <w:p w14:paraId="1C053A8A" w14:textId="77777777" w:rsidR="0038270B" w:rsidRPr="0038270B" w:rsidRDefault="00795EBE" w:rsidP="004444C3">
      <w:pPr>
        <w:pStyle w:val="ListParagraph"/>
        <w:numPr>
          <w:ilvl w:val="0"/>
          <w:numId w:val="2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誰がモニタリングを実施するか。</w:t>
      </w:r>
    </w:p>
    <w:p w14:paraId="0FA37436" w14:textId="77777777" w:rsidR="0038270B" w:rsidRPr="0038270B" w:rsidRDefault="00795EBE" w:rsidP="004444C3">
      <w:pPr>
        <w:pStyle w:val="ListParagraph"/>
        <w:numPr>
          <w:ilvl w:val="0"/>
          <w:numId w:val="2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データ収集にはどのようなツールを使用するか。そのツールは既存のものか、それとも誰かが作成する必要があるか。</w:t>
      </w:r>
    </w:p>
    <w:p w14:paraId="0CADF850" w14:textId="77777777" w:rsidR="0038270B" w:rsidRPr="0038270B" w:rsidRDefault="00795EBE" w:rsidP="003107CD">
      <w:pPr>
        <w:pStyle w:val="ListParagraph"/>
        <w:numPr>
          <w:ilvl w:val="0"/>
          <w:numId w:val="25"/>
        </w:numPr>
        <w:spacing w:line="380" w:lineRule="exact"/>
        <w:ind w:right="-27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モニタリングの実施担当者は、収集ツールの使用方法に関する研修を受ける必要があるか。担当者は、収集されたデータの品質管理と機密性の重要性を理解しているか。</w:t>
      </w:r>
    </w:p>
    <w:p w14:paraId="091BCD7D" w14:textId="77777777" w:rsidR="0038270B" w:rsidRPr="0038270B" w:rsidRDefault="00795EBE" w:rsidP="004444C3">
      <w:pPr>
        <w:pStyle w:val="ListParagraph"/>
        <w:numPr>
          <w:ilvl w:val="0"/>
          <w:numId w:val="2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モニタリングはどのくらいの頻度で実施するか。</w:t>
      </w:r>
    </w:p>
    <w:p w14:paraId="0AA6DF46" w14:textId="77777777" w:rsidR="0038270B" w:rsidRPr="0038270B" w:rsidRDefault="00795EBE" w:rsidP="004444C3">
      <w:pPr>
        <w:pStyle w:val="ListParagraph"/>
        <w:numPr>
          <w:ilvl w:val="0"/>
          <w:numId w:val="2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1回のモニタリングにかかる時間はどれくらいか。</w:t>
      </w:r>
    </w:p>
    <w:p w14:paraId="3ED03002" w14:textId="77777777" w:rsidR="0038270B" w:rsidRPr="0038270B" w:rsidRDefault="00795EBE" w:rsidP="004444C3">
      <w:pPr>
        <w:pStyle w:val="ListParagraph"/>
        <w:numPr>
          <w:ilvl w:val="0"/>
          <w:numId w:val="2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モニターに資金が必要か。データの評価に資金が必要か。</w:t>
      </w:r>
    </w:p>
    <w:p w14:paraId="53CEA3AD" w14:textId="77777777" w:rsidR="0038270B" w:rsidRDefault="00795EBE" w:rsidP="004444C3">
      <w:pPr>
        <w:pStyle w:val="ListParagraph"/>
        <w:numPr>
          <w:ilvl w:val="0"/>
          <w:numId w:val="2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倫理的に考慮すべき点はあるか。収集されている情報は、地域社会で秘密に扱うべき情報と見なされる可能性があるか。その場合、使用許諾のインフォームドコンセント、回答者の極秘性、データの保護と完全性を保証するために、どのような措置を講じる必要があるか。</w:t>
      </w:r>
    </w:p>
    <w:p w14:paraId="396A13B7" w14:textId="334C94E4" w:rsidR="00193741" w:rsidRPr="0038270B" w:rsidRDefault="00193741" w:rsidP="004444C3">
      <w:pPr>
        <w:pStyle w:val="ListParagraph"/>
        <w:spacing w:line="380" w:lineRule="exact"/>
        <w:ind w:left="360"/>
        <w:rPr>
          <w:rFonts w:ascii="Noto Serif JP" w:eastAsia="Noto Serif JP" w:hAnsi="Noto Serif JP" w:cstheme="minorHAnsi"/>
          <w:sz w:val="20"/>
          <w:szCs w:val="20"/>
          <w:lang w:eastAsia="ja-JP"/>
        </w:rPr>
      </w:pPr>
    </w:p>
    <w:p w14:paraId="35833497" w14:textId="45D09219" w:rsidR="0038270B" w:rsidRDefault="003107CD" w:rsidP="004444C3">
      <w:pPr>
        <w:spacing w:line="380" w:lineRule="exact"/>
        <w:jc w:val="center"/>
        <w:rPr>
          <w:rFonts w:cstheme="minorHAnsi"/>
          <w:b/>
          <w:bCs/>
          <w:sz w:val="20"/>
          <w:szCs w:val="20"/>
          <w:lang w:eastAsia="ja-JP"/>
        </w:rPr>
      </w:pPr>
      <w:r>
        <w:rPr>
          <w:rFonts w:cstheme="minorHAnsi"/>
          <w:noProof/>
          <w:sz w:val="20"/>
          <w:szCs w:val="20"/>
          <w:lang w:eastAsia="ja"/>
        </w:rPr>
        <mc:AlternateContent>
          <mc:Choice Requires="wps">
            <w:drawing>
              <wp:anchor distT="0" distB="0" distL="114300" distR="114300" simplePos="0" relativeHeight="251677696" behindDoc="1" locked="0" layoutInCell="1" allowOverlap="1" wp14:anchorId="06BE6A4D" wp14:editId="21E41399">
                <wp:simplePos x="0" y="0"/>
                <wp:positionH relativeFrom="margin">
                  <wp:posOffset>165100</wp:posOffset>
                </wp:positionH>
                <wp:positionV relativeFrom="paragraph">
                  <wp:posOffset>-4445</wp:posOffset>
                </wp:positionV>
                <wp:extent cx="5518150" cy="584200"/>
                <wp:effectExtent l="19050" t="19050" r="44450" b="44450"/>
                <wp:wrapNone/>
                <wp:docPr id="23" name="Rectangle 23"/>
                <wp:cNvGraphicFramePr/>
                <a:graphic xmlns:a="http://schemas.openxmlformats.org/drawingml/2006/main">
                  <a:graphicData uri="http://schemas.microsoft.com/office/word/2010/wordprocessingShape">
                    <wps:wsp>
                      <wps:cNvSpPr/>
                      <wps:spPr>
                        <a:xfrm>
                          <a:off x="0" y="0"/>
                          <a:ext cx="5518150" cy="58420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60A0596D" w14:textId="77777777" w:rsidR="00912424" w:rsidRPr="00193741" w:rsidRDefault="00795EBE" w:rsidP="00193741">
                            <w:pPr>
                              <w:rPr>
                                <w:rFonts w:cstheme="minorHAnsi"/>
                                <w:b/>
                                <w:bCs/>
                                <w:sz w:val="20"/>
                                <w:szCs w:val="20"/>
                                <w:lang w:eastAsia="ja-JP"/>
                              </w:rPr>
                            </w:pPr>
                            <w:r>
                              <w:rPr>
                                <w:rFonts w:cstheme="minorHAnsi"/>
                                <w:b/>
                                <w:bCs/>
                                <w:sz w:val="20"/>
                                <w:szCs w:val="20"/>
                                <w:lang w:eastAsia="ja"/>
                              </w:rPr>
                              <w:t>グローバル補助金予算の最大10％を測定と評価の費用に充てることができることを、ロータリー会員に伝えましょう。</w:t>
                            </w:r>
                          </w:p>
                          <w:p w14:paraId="02939A05" w14:textId="77777777" w:rsidR="00912424" w:rsidRPr="00193741" w:rsidRDefault="00795EBE" w:rsidP="00193741">
                            <w:pPr>
                              <w:rPr>
                                <w:rFonts w:cstheme="minorHAnsi"/>
                                <w:b/>
                                <w:bCs/>
                                <w:sz w:val="20"/>
                                <w:szCs w:val="20"/>
                                <w:lang w:eastAsia="ja-JP"/>
                              </w:rPr>
                            </w:pPr>
                            <w:r>
                              <w:rPr>
                                <w:rFonts w:cstheme="minorHAnsi"/>
                                <w:b/>
                                <w:bCs/>
                                <w:sz w:val="20"/>
                                <w:szCs w:val="20"/>
                                <w:lang w:eastAsia="ja"/>
                              </w:rPr>
                              <w:t>グローバル補助金予算の最大10％を測定と評価の費用に充てることができることを、ロータリー会員に伝えましょう。</w:t>
                            </w:r>
                          </w:p>
                          <w:p w14:paraId="7388691C" w14:textId="77777777" w:rsidR="00912424" w:rsidRDefault="00795EBE" w:rsidP="00193741">
                            <w:pPr>
                              <w:rPr>
                                <w:rFonts w:cstheme="minorHAnsi"/>
                                <w:b/>
                                <w:bCs/>
                                <w:sz w:val="20"/>
                                <w:szCs w:val="20"/>
                                <w:lang w:eastAsia="ja-JP"/>
                              </w:rPr>
                            </w:pPr>
                            <w:r>
                              <w:rPr>
                                <w:rFonts w:cstheme="minorHAnsi"/>
                                <w:b/>
                                <w:bCs/>
                                <w:sz w:val="20"/>
                                <w:szCs w:val="20"/>
                                <w:lang w:eastAsia="ja"/>
                              </w:rPr>
                              <w:t>グローバル補助金予算の最大10％を測定と評価の費用に充てることができることを、ロータリー会員に伝えましょう。</w:t>
                            </w:r>
                          </w:p>
                          <w:p w14:paraId="53355953" w14:textId="77777777" w:rsidR="00912424" w:rsidRDefault="00912424" w:rsidP="00193741">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E6A4D" id="Rectangle 23" o:spid="_x0000_s1034" style="position:absolute;left:0;text-align:left;margin-left:13pt;margin-top:-.35pt;width:434.5pt;height:46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" filled="f" strokecolor="#1f4d78 [1604]" strokeweight="4.5pt">
                <v:textbox>
                  <w:txbxContent>
                    <w:p w14:paraId="60A0596D" w14:textId="77777777" w:rsidR="00912424" w:rsidRPr="00193741" w:rsidRDefault="00795EBE" w:rsidP="00193741">
                      <w:pPr>
                        <w:rPr>
                          <w:rFonts w:cstheme="minorHAnsi"/>
                          <w:b/>
                          <w:bCs/>
                          <w:sz w:val="20"/>
                          <w:szCs w:val="20"/>
                          <w:lang w:eastAsia="ja-JP"/>
                        </w:rPr>
                      </w:pPr>
                      <w:r>
                        <w:rPr>
                          <w:rFonts w:cstheme="minorHAnsi"/>
                          <w:b/>
                          <w:bCs/>
                          <w:sz w:val="20"/>
                          <w:szCs w:val="20"/>
                          <w:lang w:eastAsia="ja"/>
                        </w:rPr>
                        <w:t>グローバル補助金予算の最大</w:t>
                      </w:r>
                      <w:r>
                        <w:rPr>
                          <w:rFonts w:cstheme="minorHAnsi"/>
                          <w:b/>
                          <w:bCs/>
                          <w:sz w:val="20"/>
                          <w:szCs w:val="20"/>
                          <w:lang w:eastAsia="ja"/>
                        </w:rPr>
                        <w:t>10</w:t>
                      </w:r>
                      <w:r>
                        <w:rPr>
                          <w:rFonts w:cstheme="minorHAnsi"/>
                          <w:b/>
                          <w:bCs/>
                          <w:sz w:val="20"/>
                          <w:szCs w:val="20"/>
                          <w:lang w:eastAsia="ja"/>
                        </w:rPr>
                        <w:t>％を測定と評価の費用に充てることができることを、ロータリー会員に伝えましょう。</w:t>
                      </w:r>
                    </w:p>
                    <w:p w14:paraId="02939A05" w14:textId="77777777" w:rsidR="00912424" w:rsidRPr="00193741" w:rsidRDefault="00795EBE" w:rsidP="00193741">
                      <w:pPr>
                        <w:rPr>
                          <w:rFonts w:cstheme="minorHAnsi"/>
                          <w:b/>
                          <w:bCs/>
                          <w:sz w:val="20"/>
                          <w:szCs w:val="20"/>
                          <w:lang w:eastAsia="ja-JP"/>
                        </w:rPr>
                      </w:pPr>
                      <w:r>
                        <w:rPr>
                          <w:rFonts w:cstheme="minorHAnsi"/>
                          <w:b/>
                          <w:bCs/>
                          <w:sz w:val="20"/>
                          <w:szCs w:val="20"/>
                          <w:lang w:eastAsia="ja"/>
                        </w:rPr>
                        <w:t>グローバル補助金予算の最大</w:t>
                      </w:r>
                      <w:r>
                        <w:rPr>
                          <w:rFonts w:cstheme="minorHAnsi"/>
                          <w:b/>
                          <w:bCs/>
                          <w:sz w:val="20"/>
                          <w:szCs w:val="20"/>
                          <w:lang w:eastAsia="ja"/>
                        </w:rPr>
                        <w:t>10</w:t>
                      </w:r>
                      <w:r>
                        <w:rPr>
                          <w:rFonts w:cstheme="minorHAnsi"/>
                          <w:b/>
                          <w:bCs/>
                          <w:sz w:val="20"/>
                          <w:szCs w:val="20"/>
                          <w:lang w:eastAsia="ja"/>
                        </w:rPr>
                        <w:t>％を測定と評価の費用に充てることができることを、ロータリー会員に伝えましょう。</w:t>
                      </w:r>
                    </w:p>
                    <w:p w14:paraId="7388691C" w14:textId="77777777" w:rsidR="00912424" w:rsidRDefault="00795EBE" w:rsidP="00193741">
                      <w:pPr>
                        <w:rPr>
                          <w:rFonts w:cstheme="minorHAnsi"/>
                          <w:b/>
                          <w:bCs/>
                          <w:sz w:val="20"/>
                          <w:szCs w:val="20"/>
                          <w:lang w:eastAsia="ja-JP"/>
                        </w:rPr>
                      </w:pPr>
                      <w:r>
                        <w:rPr>
                          <w:rFonts w:cstheme="minorHAnsi"/>
                          <w:b/>
                          <w:bCs/>
                          <w:sz w:val="20"/>
                          <w:szCs w:val="20"/>
                          <w:lang w:eastAsia="ja"/>
                        </w:rPr>
                        <w:t>グローバル補助金予算の最大</w:t>
                      </w:r>
                      <w:r>
                        <w:rPr>
                          <w:rFonts w:cstheme="minorHAnsi"/>
                          <w:b/>
                          <w:bCs/>
                          <w:sz w:val="20"/>
                          <w:szCs w:val="20"/>
                          <w:lang w:eastAsia="ja"/>
                        </w:rPr>
                        <w:t>10</w:t>
                      </w:r>
                      <w:r>
                        <w:rPr>
                          <w:rFonts w:cstheme="minorHAnsi"/>
                          <w:b/>
                          <w:bCs/>
                          <w:sz w:val="20"/>
                          <w:szCs w:val="20"/>
                          <w:lang w:eastAsia="ja"/>
                        </w:rPr>
                        <w:t>％を測定と評価の費用に充てることができることを、ロータリー会員に伝えましょう。</w:t>
                      </w:r>
                    </w:p>
                    <w:p w14:paraId="53355953" w14:textId="77777777" w:rsidR="00912424" w:rsidRDefault="00912424" w:rsidP="00193741">
                      <w:pPr>
                        <w:jc w:val="center"/>
                        <w:rPr>
                          <w:lang w:eastAsia="ja-JP"/>
                        </w:rPr>
                      </w:pPr>
                    </w:p>
                  </w:txbxContent>
                </v:textbox>
                <w10:wrap anchorx="margin"/>
              </v:rect>
            </w:pict>
          </mc:Fallback>
        </mc:AlternateContent>
      </w:r>
      <w:r w:rsidR="00795EBE">
        <w:rPr>
          <w:rFonts w:cstheme="minorHAnsi"/>
          <w:b/>
          <w:bCs/>
          <w:sz w:val="20"/>
          <w:szCs w:val="20"/>
          <w:lang w:eastAsia="ja"/>
        </w:rPr>
        <w:t>グローバル補助金予算の最大10％を測定と評価の費用に充てることができることを、</w:t>
      </w:r>
      <w:r>
        <w:rPr>
          <w:rFonts w:cstheme="minorHAnsi"/>
          <w:b/>
          <w:bCs/>
          <w:sz w:val="20"/>
          <w:szCs w:val="20"/>
          <w:lang w:eastAsia="ja"/>
        </w:rPr>
        <w:br/>
      </w:r>
      <w:r w:rsidR="00795EBE">
        <w:rPr>
          <w:rFonts w:cstheme="minorHAnsi"/>
          <w:b/>
          <w:bCs/>
          <w:sz w:val="20"/>
          <w:szCs w:val="20"/>
          <w:lang w:eastAsia="ja"/>
        </w:rPr>
        <w:t>ロータリー会員に伝えましょう。</w:t>
      </w:r>
    </w:p>
    <w:p w14:paraId="058547EC" w14:textId="77777777" w:rsidR="00193741" w:rsidRDefault="00193741" w:rsidP="004444C3">
      <w:pPr>
        <w:spacing w:line="380" w:lineRule="exact"/>
        <w:jc w:val="center"/>
        <w:rPr>
          <w:rFonts w:cstheme="minorHAnsi"/>
          <w:b/>
          <w:bCs/>
          <w:sz w:val="20"/>
          <w:szCs w:val="20"/>
          <w:lang w:eastAsia="ja-JP"/>
        </w:rPr>
      </w:pPr>
    </w:p>
    <w:p w14:paraId="6524CBA6" w14:textId="77777777" w:rsidR="004975AA" w:rsidRPr="0038270B" w:rsidRDefault="004975AA" w:rsidP="004444C3">
      <w:pPr>
        <w:spacing w:line="380" w:lineRule="exact"/>
        <w:rPr>
          <w:rFonts w:cstheme="minorHAnsi"/>
          <w:sz w:val="20"/>
          <w:szCs w:val="20"/>
          <w:lang w:eastAsia="ja-JP"/>
        </w:rPr>
      </w:pPr>
    </w:p>
    <w:p w14:paraId="4FA591DF" w14:textId="77777777" w:rsidR="0038270B" w:rsidRPr="001532F4" w:rsidRDefault="00795EBE" w:rsidP="004444C3">
      <w:pPr>
        <w:spacing w:line="380" w:lineRule="exact"/>
        <w:rPr>
          <w:rFonts w:cstheme="minorHAnsi"/>
          <w:sz w:val="20"/>
          <w:szCs w:val="20"/>
          <w:lang w:eastAsia="ja-JP"/>
        </w:rPr>
      </w:pPr>
      <w:r>
        <w:rPr>
          <w:rFonts w:cstheme="minorHAnsi"/>
          <w:sz w:val="20"/>
          <w:szCs w:val="20"/>
          <w:lang w:eastAsia="ja"/>
        </w:rPr>
        <w:t>グローバル補助金のモニタリングと評価のために認められたリソース：</w:t>
      </w:r>
    </w:p>
    <w:p w14:paraId="1DD9E770" w14:textId="77777777" w:rsidR="0038270B" w:rsidRPr="0038270B" w:rsidRDefault="00795EBE" w:rsidP="004444C3">
      <w:pPr>
        <w:pStyle w:val="ListParagraph"/>
        <w:numPr>
          <w:ilvl w:val="0"/>
          <w:numId w:val="2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lastRenderedPageBreak/>
        <w:t>データ収集を行うための現地団体の契約労働または地域住民への手当て</w:t>
      </w:r>
    </w:p>
    <w:p w14:paraId="4B907BD8" w14:textId="77777777" w:rsidR="0038270B" w:rsidRPr="0038270B" w:rsidRDefault="00795EBE" w:rsidP="004444C3">
      <w:pPr>
        <w:pStyle w:val="ListParagraph"/>
        <w:numPr>
          <w:ilvl w:val="0"/>
          <w:numId w:val="2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専門家によるデータの確認と検証のためのコンサルティング費用</w:t>
      </w:r>
    </w:p>
    <w:p w14:paraId="00EBE43D" w14:textId="77777777" w:rsidR="0038270B" w:rsidRPr="0038270B" w:rsidRDefault="00795EBE" w:rsidP="004444C3">
      <w:pPr>
        <w:pStyle w:val="ListParagraph"/>
        <w:numPr>
          <w:ilvl w:val="0"/>
          <w:numId w:val="2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活動をモニタリングするための携帯電話、GPS機器、ノートパソコンなどの機器の購入</w:t>
      </w:r>
    </w:p>
    <w:p w14:paraId="749FB8AC" w14:textId="77777777" w:rsidR="0038270B" w:rsidRPr="0038270B" w:rsidRDefault="00795EBE" w:rsidP="004444C3">
      <w:pPr>
        <w:pStyle w:val="ListParagraph"/>
        <w:numPr>
          <w:ilvl w:val="0"/>
          <w:numId w:val="2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現地視察に必要なレンタカー、ガソリン代、電車賃などの現地での移動費</w:t>
      </w:r>
    </w:p>
    <w:p w14:paraId="2E7C8763" w14:textId="07409B25" w:rsidR="0038270B" w:rsidRPr="0038270B" w:rsidRDefault="00795EBE" w:rsidP="004444C3">
      <w:pPr>
        <w:pStyle w:val="ListParagraph"/>
        <w:numPr>
          <w:ilvl w:val="0"/>
          <w:numId w:val="2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電子アンケートの費用、および評価のためのフォーカスグループ（座談会）の会議費用</w:t>
      </w:r>
    </w:p>
    <w:p w14:paraId="7A62AB5E" w14:textId="77777777" w:rsidR="0038270B" w:rsidRPr="0038270B" w:rsidRDefault="00795EBE" w:rsidP="004444C3">
      <w:pPr>
        <w:pStyle w:val="ListParagraph"/>
        <w:numPr>
          <w:ilvl w:val="0"/>
          <w:numId w:val="2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データ収集に必要なマニュアル等資料の印刷費用</w:t>
      </w:r>
    </w:p>
    <w:p w14:paraId="220EE101" w14:textId="31A7A2F6" w:rsidR="003107CD" w:rsidRDefault="003107CD" w:rsidP="004444C3">
      <w:pPr>
        <w:pStyle w:val="Heading2"/>
        <w:spacing w:line="380" w:lineRule="exact"/>
        <w:rPr>
          <w:lang w:eastAsia="ja"/>
        </w:rPr>
      </w:pPr>
    </w:p>
    <w:p w14:paraId="36551D26" w14:textId="202D6968" w:rsidR="004975AA" w:rsidRDefault="00795EBE" w:rsidP="004444C3">
      <w:pPr>
        <w:pStyle w:val="Heading2"/>
        <w:spacing w:line="380" w:lineRule="exact"/>
        <w:rPr>
          <w:lang w:eastAsia="ja-JP"/>
        </w:rPr>
      </w:pPr>
      <w:r>
        <w:rPr>
          <w:lang w:eastAsia="ja"/>
        </w:rPr>
        <w:t>協力：力を合わせれば、さらに大きな成果につながる</w:t>
      </w:r>
    </w:p>
    <w:p w14:paraId="7A4C1923" w14:textId="77777777" w:rsidR="004975AA" w:rsidRDefault="00795EBE" w:rsidP="004444C3">
      <w:pPr>
        <w:pStyle w:val="Heading4"/>
        <w:spacing w:line="380" w:lineRule="exact"/>
        <w:rPr>
          <w:lang w:eastAsia="ja-JP"/>
        </w:rPr>
      </w:pPr>
      <w:r>
        <w:rPr>
          <w:bCs w:val="0"/>
          <w:lang w:eastAsia="ja"/>
        </w:rPr>
        <w:t>実施国側と援助国側の提唱クラブ</w:t>
      </w:r>
    </w:p>
    <w:p w14:paraId="546D47DA" w14:textId="4CB95A48" w:rsidR="004975AA" w:rsidRDefault="00795EBE" w:rsidP="004444C3">
      <w:pPr>
        <w:spacing w:line="380" w:lineRule="exact"/>
        <w:rPr>
          <w:rFonts w:cstheme="minorHAnsi"/>
          <w:sz w:val="20"/>
          <w:szCs w:val="20"/>
          <w:lang w:eastAsia="ja-JP"/>
        </w:rPr>
      </w:pPr>
      <w:r>
        <w:rPr>
          <w:rFonts w:cstheme="minorHAnsi"/>
          <w:sz w:val="20"/>
          <w:szCs w:val="20"/>
          <w:lang w:eastAsia="ja"/>
        </w:rPr>
        <w:t>グローバル補助金は、クラブがほかのクラブや団体と協力することにより、持続可能性を高め、より大きなインパクトを与える力があります。</w:t>
      </w:r>
    </w:p>
    <w:p w14:paraId="7F6A6503" w14:textId="77777777" w:rsidR="004975AA" w:rsidRPr="004975AA" w:rsidRDefault="004975AA" w:rsidP="004444C3">
      <w:pPr>
        <w:spacing w:line="380" w:lineRule="exact"/>
        <w:rPr>
          <w:rFonts w:cstheme="minorHAnsi"/>
          <w:sz w:val="20"/>
          <w:szCs w:val="20"/>
          <w:lang w:eastAsia="ja-JP"/>
        </w:rPr>
      </w:pPr>
    </w:p>
    <w:p w14:paraId="2FB216BB" w14:textId="3C30B42C" w:rsidR="004975AA" w:rsidRPr="004975AA" w:rsidRDefault="00795EBE" w:rsidP="004444C3">
      <w:pPr>
        <w:autoSpaceDE w:val="0"/>
        <w:autoSpaceDN w:val="0"/>
        <w:adjustRightInd w:val="0"/>
        <w:spacing w:line="380" w:lineRule="exact"/>
        <w:rPr>
          <w:rFonts w:cstheme="minorHAnsi"/>
          <w:sz w:val="20"/>
          <w:szCs w:val="20"/>
          <w:lang w:eastAsia="ja-JP"/>
        </w:rPr>
      </w:pPr>
      <w:r>
        <w:rPr>
          <w:rFonts w:cstheme="minorHAnsi"/>
          <w:sz w:val="20"/>
          <w:szCs w:val="20"/>
          <w:lang w:eastAsia="ja"/>
        </w:rPr>
        <w:t>グローバル補助金の申請では、実施国と援助国にあるクラブが協力しなければなりません。</w:t>
      </w:r>
    </w:p>
    <w:p w14:paraId="5E1EDA79" w14:textId="2C87400D" w:rsidR="004975AA" w:rsidRPr="004975AA" w:rsidRDefault="00795EBE" w:rsidP="004444C3">
      <w:pPr>
        <w:pStyle w:val="ListParagraph"/>
        <w:numPr>
          <w:ilvl w:val="0"/>
          <w:numId w:val="27"/>
        </w:numPr>
        <w:autoSpaceDE w:val="0"/>
        <w:autoSpaceDN w:val="0"/>
        <w:adjustRightInd w:val="0"/>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b/>
          <w:bCs/>
          <w:sz w:val="20"/>
          <w:szCs w:val="20"/>
          <w:lang w:eastAsia="ja"/>
        </w:rPr>
        <w:t>実施国提唱者：</w:t>
      </w:r>
      <w:r>
        <w:rPr>
          <w:rFonts w:ascii="Noto Serif JP" w:eastAsia="Noto Serif JP" w:hAnsi="Noto Serif JP" w:cstheme="minorHAnsi"/>
          <w:sz w:val="20"/>
          <w:szCs w:val="20"/>
          <w:lang w:eastAsia="ja"/>
        </w:rPr>
        <w:t>プロジェクトが実施される現地、または近隣地域にあるクラブ</w:t>
      </w:r>
    </w:p>
    <w:p w14:paraId="60B04C4A" w14:textId="365D7748" w:rsidR="00F43F08" w:rsidRPr="00F43F08" w:rsidRDefault="00795EBE" w:rsidP="004444C3">
      <w:pPr>
        <w:pStyle w:val="ListParagraph"/>
        <w:numPr>
          <w:ilvl w:val="0"/>
          <w:numId w:val="27"/>
        </w:numPr>
        <w:autoSpaceDE w:val="0"/>
        <w:autoSpaceDN w:val="0"/>
        <w:adjustRightInd w:val="0"/>
        <w:spacing w:line="380" w:lineRule="exact"/>
        <w:rPr>
          <w:rFonts w:cstheme="minorHAnsi"/>
          <w:sz w:val="20"/>
          <w:szCs w:val="20"/>
          <w:lang w:eastAsia="ja-JP"/>
        </w:rPr>
      </w:pPr>
      <w:r>
        <w:rPr>
          <w:rFonts w:ascii="Noto Serif JP" w:eastAsia="Noto Serif JP" w:hAnsi="Noto Serif JP" w:cstheme="minorHAnsi"/>
          <w:b/>
          <w:bCs/>
          <w:sz w:val="20"/>
          <w:szCs w:val="20"/>
          <w:lang w:eastAsia="ja"/>
        </w:rPr>
        <w:t>援助国側提唱者</w:t>
      </w:r>
      <w:r>
        <w:rPr>
          <w:rFonts w:ascii="Noto Serif JP" w:eastAsia="Noto Serif JP" w:hAnsi="Noto Serif JP" w:cstheme="minorHAnsi"/>
          <w:sz w:val="20"/>
          <w:szCs w:val="20"/>
          <w:lang w:eastAsia="ja"/>
        </w:rPr>
        <w:t>：実施国側提唱者に協力する、プロジェクト実施国外にあるクラブ</w:t>
      </w:r>
    </w:p>
    <w:p w14:paraId="666BA825" w14:textId="576BBC68" w:rsidR="00340E0C" w:rsidRDefault="00340E0C" w:rsidP="00236B82">
      <w:pPr>
        <w:pStyle w:val="ListParagraph"/>
        <w:autoSpaceDE w:val="0"/>
        <w:autoSpaceDN w:val="0"/>
        <w:adjustRightInd w:val="0"/>
        <w:spacing w:line="380" w:lineRule="exact"/>
        <w:ind w:left="360"/>
        <w:jc w:val="center"/>
        <w:rPr>
          <w:rFonts w:ascii="Noto Serif JP" w:eastAsia="Noto Serif JP" w:hAnsi="Noto Serif JP" w:cstheme="minorHAnsi"/>
          <w:sz w:val="20"/>
          <w:szCs w:val="20"/>
          <w:lang w:eastAsia="ja-JP"/>
        </w:rPr>
      </w:pPr>
    </w:p>
    <w:p w14:paraId="4B1E778C" w14:textId="21712292"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6ADD031C" w14:textId="5B27BDCB" w:rsidR="00481E53" w:rsidRDefault="00236B82"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r>
        <w:rPr>
          <w:noProof/>
        </w:rPr>
        <w:drawing>
          <wp:anchor distT="0" distB="0" distL="114300" distR="114300" simplePos="0" relativeHeight="251705344" behindDoc="1" locked="0" layoutInCell="1" allowOverlap="1" wp14:anchorId="5E1C972A" wp14:editId="2282BF47">
            <wp:simplePos x="0" y="0"/>
            <wp:positionH relativeFrom="column">
              <wp:posOffset>962025</wp:posOffset>
            </wp:positionH>
            <wp:positionV relativeFrom="paragraph">
              <wp:posOffset>8255</wp:posOffset>
            </wp:positionV>
            <wp:extent cx="3941369" cy="3133725"/>
            <wp:effectExtent l="0" t="0" r="2540" b="0"/>
            <wp:wrapTight wrapText="bothSides">
              <wp:wrapPolygon edited="0">
                <wp:start x="0" y="0"/>
                <wp:lineTo x="0" y="21403"/>
                <wp:lineTo x="21510" y="21403"/>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41369" cy="3133725"/>
                    </a:xfrm>
                    <a:prstGeom prst="rect">
                      <a:avLst/>
                    </a:prstGeom>
                  </pic:spPr>
                </pic:pic>
              </a:graphicData>
            </a:graphic>
            <wp14:sizeRelH relativeFrom="page">
              <wp14:pctWidth>0</wp14:pctWidth>
            </wp14:sizeRelH>
            <wp14:sizeRelV relativeFrom="page">
              <wp14:pctHeight>0</wp14:pctHeight>
            </wp14:sizeRelV>
          </wp:anchor>
        </w:drawing>
      </w:r>
    </w:p>
    <w:p w14:paraId="3BCD2D6D" w14:textId="0F24D8F0"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495489EF" w14:textId="075132D5"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4B3C7FC6" w14:textId="77777777"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6AFEA29F" w14:textId="77777777"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45B1A9D8" w14:textId="696DBF7F"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32586186" w14:textId="03A22B39" w:rsidR="00236B82" w:rsidRDefault="00236B82"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7F60DF81" w14:textId="426B41BD" w:rsidR="00236B82" w:rsidRDefault="00236B82"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27C5BC77" w14:textId="67DBDBAC" w:rsidR="00236B82" w:rsidRDefault="00236B82"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78874965" w14:textId="77777777" w:rsidR="00236B82" w:rsidRDefault="00236B82"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4BCD9584" w14:textId="77777777"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28EDBED3" w14:textId="77777777"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43BE5E46" w14:textId="77777777"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7933710D" w14:textId="77777777"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458506D1" w14:textId="77777777" w:rsidR="00481E53" w:rsidRDefault="00481E53"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p>
    <w:p w14:paraId="05BD5CB1" w14:textId="77777777" w:rsidR="004975AA" w:rsidRPr="007D2D44" w:rsidRDefault="00795EBE" w:rsidP="004444C3">
      <w:pPr>
        <w:pStyle w:val="ListParagraph"/>
        <w:autoSpaceDE w:val="0"/>
        <w:autoSpaceDN w:val="0"/>
        <w:adjustRightInd w:val="0"/>
        <w:spacing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lastRenderedPageBreak/>
        <w:t>実施国と援助国の提唱者には、それぞれ異なる役割があります。また、参加するクラブや地域社会の特徴、さらにプロジェクトの性質によって、各提唱者の役割も異なります。そのため、コミュニケーションが鍵を握ります。グローバル補助金プロジェクトでは、双方の提唱者が責務を担います。パートナーシップの効果を最大にするために、役割と責務を明確に定義し、双方の提唱者が責任をもって役割を遂行し、密にコミュニケーションを取り合いながらプロジェクトを管理することが大切です。</w:t>
      </w:r>
    </w:p>
    <w:p w14:paraId="4C99B536" w14:textId="77777777" w:rsidR="004975AA" w:rsidRDefault="00795EBE" w:rsidP="004444C3">
      <w:pPr>
        <w:pStyle w:val="Heading4"/>
        <w:spacing w:line="380" w:lineRule="exact"/>
        <w:rPr>
          <w:lang w:eastAsia="ja-JP"/>
        </w:rPr>
      </w:pPr>
      <w:r>
        <w:rPr>
          <w:bCs w:val="0"/>
          <w:lang w:eastAsia="ja"/>
        </w:rPr>
        <w:t>同じ地区内の他クラブまたは地区レベルのプロジェクト</w:t>
      </w:r>
    </w:p>
    <w:p w14:paraId="3FC9BA53" w14:textId="77777777" w:rsidR="004975AA" w:rsidRDefault="00795EBE" w:rsidP="004444C3">
      <w:pPr>
        <w:spacing w:line="380" w:lineRule="exact"/>
        <w:rPr>
          <w:rFonts w:cstheme="minorHAnsi"/>
          <w:sz w:val="20"/>
          <w:szCs w:val="20"/>
          <w:lang w:eastAsia="ja-JP"/>
        </w:rPr>
      </w:pPr>
      <w:r>
        <w:rPr>
          <w:rFonts w:cstheme="minorHAnsi"/>
          <w:sz w:val="20"/>
          <w:szCs w:val="20"/>
          <w:lang w:eastAsia="ja"/>
        </w:rPr>
        <w:t>グローバル補助金を計画するロータリー会員を支援する場合は、地区内のクラブに協力を促します。同じ地区内の地域社会が類似した課題に直面していることも多いため、各クラブが独自に立案したプロジェクトが似通っている可能性があります。似たようなプロジェクトのためにクラブ間で地区資金を競い合うよりも、協力していくつかの地域で試験的にプロジェクトを実施し、成果が現れるにつれてプロジェクトを拡大することができるでしょう。このような協力によって、地域社会調査と研修のツールやプロジェクト計画のための時間と資金の節約につながります。地区内のクラブ同士が協力し合うには、実施国側クラブがグローバル補助金手続きの立案と管理において大きな役割を果たすことが重要になります。</w:t>
      </w:r>
    </w:p>
    <w:p w14:paraId="38FDD699" w14:textId="77777777" w:rsidR="004975AA" w:rsidRPr="004975AA" w:rsidRDefault="004975AA" w:rsidP="004444C3">
      <w:pPr>
        <w:spacing w:line="380" w:lineRule="exact"/>
        <w:rPr>
          <w:rFonts w:cstheme="minorHAnsi"/>
          <w:sz w:val="20"/>
          <w:szCs w:val="20"/>
          <w:lang w:eastAsia="ja-JP"/>
        </w:rPr>
      </w:pPr>
    </w:p>
    <w:p w14:paraId="7D1E7A41" w14:textId="77777777" w:rsidR="004975AA" w:rsidRPr="004975AA" w:rsidRDefault="00795EBE" w:rsidP="004444C3">
      <w:pPr>
        <w:spacing w:line="380" w:lineRule="exact"/>
        <w:rPr>
          <w:rFonts w:cstheme="minorHAnsi"/>
          <w:sz w:val="20"/>
          <w:szCs w:val="20"/>
          <w:lang w:eastAsia="ja-JP"/>
        </w:rPr>
      </w:pPr>
      <w:r>
        <w:rPr>
          <w:rFonts w:cstheme="minorHAnsi"/>
          <w:sz w:val="20"/>
          <w:szCs w:val="20"/>
          <w:lang w:eastAsia="ja"/>
        </w:rPr>
        <w:t>地区内で協力体制ができると、経験豊富なクラブがメンターとなり、グローバル補助金の経験で学んだ教訓とベストプラクティスを年数の浅いクラブと共有できます。注意すべきなのは、プロジェクトと補助金資金を管理する責任はプロジェクト委員会にあるため、プロジェクトの規模と範囲は、プロジェクト実施を管理、監督する委員会の能力を超えるべきではないということです。</w:t>
      </w:r>
    </w:p>
    <w:p w14:paraId="1545052E" w14:textId="77777777" w:rsidR="004975AA" w:rsidRDefault="00795EBE" w:rsidP="004444C3">
      <w:pPr>
        <w:pStyle w:val="Heading4"/>
        <w:spacing w:line="380" w:lineRule="exact"/>
        <w:rPr>
          <w:lang w:eastAsia="ja-JP"/>
        </w:rPr>
      </w:pPr>
      <w:r>
        <w:rPr>
          <w:bCs w:val="0"/>
          <w:lang w:eastAsia="ja"/>
        </w:rPr>
        <w:t>協力団体</w:t>
      </w:r>
    </w:p>
    <w:p w14:paraId="13E4690A" w14:textId="77777777" w:rsidR="004975AA" w:rsidRDefault="00795EBE" w:rsidP="004444C3">
      <w:pPr>
        <w:autoSpaceDE w:val="0"/>
        <w:autoSpaceDN w:val="0"/>
        <w:adjustRightInd w:val="0"/>
        <w:spacing w:line="380" w:lineRule="exact"/>
        <w:rPr>
          <w:rFonts w:cstheme="minorHAnsi"/>
          <w:sz w:val="20"/>
          <w:szCs w:val="20"/>
          <w:lang w:eastAsia="ja-JP"/>
        </w:rPr>
      </w:pPr>
      <w:r>
        <w:rPr>
          <w:rFonts w:cstheme="minorHAnsi"/>
          <w:sz w:val="20"/>
          <w:szCs w:val="20"/>
          <w:lang w:eastAsia="ja"/>
        </w:rPr>
        <w:t>ロータリーは、「協力団体」を「専門知識、インフラストラクチャー、アドボカシー、研修、教育、その他の補助金プロジェクトへの支援を提供する、ロータリー以外の定評ある団体または教育機関」と定義しています。協力団体と連携し、専門知識やスキルの提供を受けることで、プロジェクトの効果と質が向上します。この場合、提唱クラブと協力団体の双方が、プロジェクト開始前に「</w:t>
      </w:r>
      <w:hyperlink r:id="rId52" w:history="1">
        <w:r>
          <w:rPr>
            <w:rStyle w:val="Hyperlink"/>
            <w:rFonts w:cstheme="minorHAnsi"/>
            <w:sz w:val="20"/>
            <w:szCs w:val="20"/>
            <w:lang w:eastAsia="ja"/>
          </w:rPr>
          <w:t>覚書</w:t>
        </w:r>
      </w:hyperlink>
      <w:r>
        <w:rPr>
          <w:rFonts w:cstheme="minorHAnsi"/>
          <w:sz w:val="20"/>
          <w:szCs w:val="20"/>
          <w:lang w:eastAsia="ja"/>
        </w:rPr>
        <w:t>」に署名する必要があります。プロジェクトでは他の団体やボランティアが重要な役割を担う場合もありますが、プロジェクトの成果についてはプロジェクト提唱者であるロータリー会員が最終的な責任を負い、財団の資金管理において積極的な役割を果たさなければなりません。補助金の提唱者、特に現地のロータリー会員は、地域社会調査の立案と実施、データ収集、監督において、現場で主導的な役割を果たすことができます。協力団体がプロジェクトのあらゆる側面をコントロールして実行権を握り、ロータリーの役割が単なる資金提供者に縮小されてしまうような状況に陥らないよう、上手く舵取りをする必要があります。</w:t>
      </w:r>
    </w:p>
    <w:p w14:paraId="3C9E685E" w14:textId="77777777" w:rsidR="004975AA" w:rsidRDefault="00795EBE" w:rsidP="004444C3">
      <w:pPr>
        <w:pStyle w:val="Heading4"/>
        <w:spacing w:line="380" w:lineRule="exact"/>
        <w:rPr>
          <w:lang w:eastAsia="ja-JP"/>
        </w:rPr>
      </w:pPr>
      <w:r>
        <w:rPr>
          <w:bCs w:val="0"/>
          <w:lang w:eastAsia="ja"/>
        </w:rPr>
        <w:lastRenderedPageBreak/>
        <w:t>統合（現地政府）</w:t>
      </w:r>
    </w:p>
    <w:p w14:paraId="2416BFC8" w14:textId="77777777" w:rsidR="004975AA" w:rsidRDefault="00795EBE" w:rsidP="004444C3">
      <w:pPr>
        <w:spacing w:line="380" w:lineRule="exact"/>
        <w:rPr>
          <w:rFonts w:cstheme="minorHAnsi"/>
          <w:sz w:val="20"/>
          <w:szCs w:val="20"/>
          <w:lang w:eastAsia="ja-JP"/>
        </w:rPr>
      </w:pPr>
      <w:r>
        <w:rPr>
          <w:rFonts w:cstheme="minorHAnsi"/>
          <w:sz w:val="20"/>
          <w:szCs w:val="20"/>
          <w:lang w:eastAsia="ja"/>
        </w:rPr>
        <w:t>地域社会調査の一環として、プロジェクトの全体的な目標に関連する政府の現行政策とプログラムを調査する必要があります。プロジェクトの計画において、実施国側クラブは、プロジェクトを地方自治体または国の行政の大規模なインフラストラクチャーに組み込むことが可能かどうかを検討する必要があります。実施国側提唱者は、プロジェクトの持続可能性を高めるために、できるだけ政府のインフラストラクチャーに統合することを試みる必要があります。</w:t>
      </w:r>
    </w:p>
    <w:p w14:paraId="17C82923" w14:textId="77777777" w:rsidR="005B4C87" w:rsidRDefault="005B4C87" w:rsidP="004444C3">
      <w:pPr>
        <w:spacing w:line="380" w:lineRule="exact"/>
        <w:rPr>
          <w:rFonts w:cstheme="minorHAnsi"/>
          <w:sz w:val="20"/>
          <w:szCs w:val="20"/>
          <w:lang w:eastAsia="ja-JP"/>
        </w:rPr>
      </w:pPr>
    </w:p>
    <w:p w14:paraId="74DED025" w14:textId="77777777" w:rsidR="004975AA" w:rsidRDefault="00795EBE" w:rsidP="004444C3">
      <w:pPr>
        <w:pStyle w:val="Heading2"/>
        <w:spacing w:line="380" w:lineRule="exact"/>
        <w:rPr>
          <w:lang w:eastAsia="ja-JP"/>
        </w:rPr>
      </w:pPr>
      <w:r>
        <w:rPr>
          <w:lang w:eastAsia="ja"/>
        </w:rPr>
        <w:t>財務記録管理</w:t>
      </w:r>
    </w:p>
    <w:p w14:paraId="22E410A2" w14:textId="77777777" w:rsidR="004975AA" w:rsidRDefault="00795EBE" w:rsidP="004444C3">
      <w:pPr>
        <w:spacing w:line="380" w:lineRule="exact"/>
        <w:rPr>
          <w:rFonts w:cstheme="minorHAnsi"/>
          <w:sz w:val="20"/>
          <w:szCs w:val="20"/>
        </w:rPr>
      </w:pPr>
      <w:r>
        <w:rPr>
          <w:rFonts w:cstheme="minorHAnsi"/>
          <w:sz w:val="20"/>
          <w:szCs w:val="20"/>
          <w:lang w:eastAsia="ja"/>
        </w:rPr>
        <w:t>グローバル補助金の計画と実施において、健全な財務記録管理は重要な要素です。ロータリー会員が</w:t>
      </w:r>
      <w:hyperlink r:id="rId53" w:history="1">
        <w:r>
          <w:rPr>
            <w:rStyle w:val="Hyperlink"/>
            <w:rFonts w:cstheme="minorHAnsi"/>
            <w:sz w:val="20"/>
            <w:szCs w:val="20"/>
            <w:lang w:eastAsia="ja"/>
          </w:rPr>
          <w:t>グローバル補助金ガイド</w:t>
        </w:r>
      </w:hyperlink>
      <w:r>
        <w:rPr>
          <w:rFonts w:cstheme="minorHAnsi"/>
          <w:sz w:val="20"/>
          <w:szCs w:val="20"/>
          <w:lang w:eastAsia="ja"/>
        </w:rPr>
        <w:t>の「財務の透明性」の項に目を通しているか確認しましょう。財務管理には、以下を含む必要があります。</w:t>
      </w:r>
    </w:p>
    <w:p w14:paraId="225ECDA0" w14:textId="77777777" w:rsidR="004975AA" w:rsidRPr="004975AA" w:rsidRDefault="00795EBE" w:rsidP="004444C3">
      <w:pPr>
        <w:pStyle w:val="ListParagraph"/>
        <w:numPr>
          <w:ilvl w:val="0"/>
          <w:numId w:val="28"/>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実施国側提唱者は、プロジェクト用に専用の銀行口座を開設する</w:t>
      </w:r>
    </w:p>
    <w:p w14:paraId="2A034480" w14:textId="77777777" w:rsidR="004975AA" w:rsidRPr="004975AA" w:rsidRDefault="00795EBE" w:rsidP="004444C3">
      <w:pPr>
        <w:pStyle w:val="ListParagraph"/>
        <w:numPr>
          <w:ilvl w:val="0"/>
          <w:numId w:val="28"/>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銀行取引明細書やプロジェクトの帳簿など、信頼性の高い財務記録をつける</w:t>
      </w:r>
    </w:p>
    <w:p w14:paraId="5A67A004" w14:textId="77777777" w:rsidR="004975AA" w:rsidRPr="004975AA" w:rsidRDefault="00795EBE" w:rsidP="004444C3">
      <w:pPr>
        <w:pStyle w:val="ListParagraph"/>
        <w:numPr>
          <w:ilvl w:val="0"/>
          <w:numId w:val="28"/>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領収書をすべて保管する</w:t>
      </w:r>
    </w:p>
    <w:p w14:paraId="54729829" w14:textId="77777777" w:rsidR="004975AA" w:rsidRPr="004975AA" w:rsidRDefault="00795EBE" w:rsidP="004444C3">
      <w:pPr>
        <w:pStyle w:val="ListParagraph"/>
        <w:numPr>
          <w:ilvl w:val="0"/>
          <w:numId w:val="28"/>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「覚書（MOU）」と現地法、および標準的なビジネス慣行を遵守するため、プロジェクトのすべての文書を保管する</w:t>
      </w:r>
    </w:p>
    <w:p w14:paraId="4B444D83" w14:textId="77777777" w:rsidR="004975AA" w:rsidRPr="004975AA" w:rsidRDefault="00795EBE" w:rsidP="004444C3">
      <w:pPr>
        <w:pStyle w:val="ListParagraph"/>
        <w:numPr>
          <w:ilvl w:val="0"/>
          <w:numId w:val="28"/>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設備やその他の資産など、すべての在庫を記録するシステムを確立する</w:t>
      </w:r>
    </w:p>
    <w:p w14:paraId="165E74A8" w14:textId="450937F2" w:rsidR="00BF0AA2" w:rsidRDefault="00795EBE" w:rsidP="004444C3">
      <w:pPr>
        <w:autoSpaceDE w:val="0"/>
        <w:autoSpaceDN w:val="0"/>
        <w:adjustRightInd w:val="0"/>
        <w:spacing w:line="380" w:lineRule="exact"/>
        <w:rPr>
          <w:rFonts w:cstheme="minorHAnsi"/>
          <w:sz w:val="20"/>
          <w:szCs w:val="20"/>
          <w:lang w:eastAsia="ja"/>
        </w:rPr>
      </w:pPr>
      <w:r>
        <w:rPr>
          <w:rFonts w:cstheme="minorHAnsi"/>
          <w:sz w:val="20"/>
          <w:szCs w:val="20"/>
          <w:lang w:eastAsia="ja"/>
        </w:rPr>
        <w:t>プロジェクト計画時に立てた財務管理計画は、プロジェクト提唱者が補助金資金の使用を記録し、財務の透明性を確保し、不正使用を防ぐための指針となるだけでなく、報告書提出の際にも役立ちます。財務管理計画は記録管理の指針となります。管理計画を基に支出と活動状況を確認することで、補助金を予算どおりに使っているか、活動成果が出ているかを把握できるだけでなく、報告時に必要な情報を簡単に入手できます。プロジェクトに関する領収書、財務文書、主な連絡の記録をすべて保管することの重要性をプロジェクトの関係者全員が理解していることを確認しましょう。</w:t>
      </w:r>
    </w:p>
    <w:p w14:paraId="0DB40DF8" w14:textId="77777777" w:rsidR="00BF0AA2" w:rsidRDefault="00BF0AA2">
      <w:pPr>
        <w:rPr>
          <w:rFonts w:cstheme="minorHAnsi"/>
          <w:sz w:val="20"/>
          <w:szCs w:val="20"/>
          <w:lang w:eastAsia="ja"/>
        </w:rPr>
      </w:pPr>
      <w:r>
        <w:rPr>
          <w:rFonts w:cstheme="minorHAnsi"/>
          <w:sz w:val="20"/>
          <w:szCs w:val="20"/>
          <w:lang w:eastAsia="ja"/>
        </w:rPr>
        <w:br w:type="page"/>
      </w:r>
    </w:p>
    <w:p w14:paraId="40AE113F" w14:textId="77777777" w:rsidR="004975AA" w:rsidRDefault="00795EBE" w:rsidP="00BF0AA2">
      <w:pPr>
        <w:pStyle w:val="Heading1"/>
        <w:rPr>
          <w:lang w:eastAsia="ja-JP"/>
        </w:rPr>
      </w:pPr>
      <w:bookmarkStart w:id="12" w:name="Site_Visit_Protocol"/>
      <w:r>
        <w:rPr>
          <w:lang w:eastAsia="ja"/>
        </w:rPr>
        <w:lastRenderedPageBreak/>
        <w:t>専門家グループの現地視察プロトコル</w:t>
      </w:r>
    </w:p>
    <w:bookmarkEnd w:id="12"/>
    <w:p w14:paraId="70D86AE9" w14:textId="77777777" w:rsidR="004975AA" w:rsidRDefault="00795EBE" w:rsidP="004444C3">
      <w:pPr>
        <w:spacing w:line="380" w:lineRule="exact"/>
        <w:rPr>
          <w:lang w:eastAsia="ja-JP"/>
        </w:rPr>
      </w:pPr>
      <w:r>
        <w:rPr>
          <w:lang w:eastAsia="ja"/>
        </w:rPr>
        <w:t xml:space="preserve"> 支援の機会：</w:t>
      </w:r>
    </w:p>
    <w:p w14:paraId="1E507158" w14:textId="431F2CDA" w:rsidR="004975AA" w:rsidRDefault="00795EBE" w:rsidP="004444C3">
      <w:pPr>
        <w:spacing w:line="380" w:lineRule="exact"/>
        <w:rPr>
          <w:rFonts w:cstheme="minorHAnsi"/>
          <w:i/>
          <w:iCs/>
          <w:lang w:eastAsia="ja-JP"/>
        </w:rPr>
      </w:pPr>
      <w:r>
        <w:rPr>
          <w:rFonts w:cstheme="minorHAnsi"/>
          <w:b/>
          <w:bCs/>
          <w:i/>
          <w:iCs/>
          <w:noProof/>
          <w:lang w:eastAsia="ja"/>
        </w:rPr>
        <w:drawing>
          <wp:anchor distT="0" distB="0" distL="114300" distR="114300" simplePos="0" relativeHeight="251662336" behindDoc="0" locked="0" layoutInCell="1" allowOverlap="1" wp14:anchorId="2D1288B8" wp14:editId="3B13D20B">
            <wp:simplePos x="0" y="0"/>
            <wp:positionH relativeFrom="margin">
              <wp:align>left</wp:align>
            </wp:positionH>
            <wp:positionV relativeFrom="paragraph">
              <wp:posOffset>34925</wp:posOffset>
            </wp:positionV>
            <wp:extent cx="2971800" cy="2112645"/>
            <wp:effectExtent l="0" t="0" r="0" b="1905"/>
            <wp:wrapSquare wrapText="bothSides"/>
            <wp:docPr id="9" name="Picture 9" descr="C:\Users\peperac\AppData\Local\Microsoft\Windows\INetCache\Content.Word\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C:\Users\peperac\AppData\Local\Microsoft\Windows\INetCache\Content.Word\IMG_7088.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97180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90368" w14:textId="77777777" w:rsidR="004975AA" w:rsidRDefault="00795EBE" w:rsidP="004444C3">
      <w:pPr>
        <w:spacing w:line="380" w:lineRule="exact"/>
        <w:rPr>
          <w:rFonts w:cstheme="minorHAnsi"/>
          <w:i/>
          <w:iCs/>
          <w:lang w:eastAsia="ja-JP"/>
        </w:rPr>
      </w:pPr>
      <w:r>
        <w:rPr>
          <w:noProof/>
          <w:lang w:eastAsia="ja"/>
        </w:rPr>
        <mc:AlternateContent>
          <mc:Choice Requires="wps">
            <w:drawing>
              <wp:anchor distT="0" distB="0" distL="114300" distR="114300" simplePos="0" relativeHeight="251679744" behindDoc="0" locked="0" layoutInCell="1" allowOverlap="1" wp14:anchorId="026DBBD4" wp14:editId="34C81D90">
                <wp:simplePos x="0" y="0"/>
                <wp:positionH relativeFrom="margin">
                  <wp:posOffset>3035300</wp:posOffset>
                </wp:positionH>
                <wp:positionV relativeFrom="paragraph">
                  <wp:posOffset>85725</wp:posOffset>
                </wp:positionV>
                <wp:extent cx="2965450" cy="1041400"/>
                <wp:effectExtent l="19050" t="19050" r="25400" b="25400"/>
                <wp:wrapNone/>
                <wp:docPr id="24" name="Rounded Rectangle 24"/>
                <wp:cNvGraphicFramePr/>
                <a:graphic xmlns:a="http://schemas.openxmlformats.org/drawingml/2006/main">
                  <a:graphicData uri="http://schemas.microsoft.com/office/word/2010/wordprocessingShape">
                    <wps:wsp>
                      <wps:cNvSpPr/>
                      <wps:spPr>
                        <a:xfrm>
                          <a:off x="0" y="0"/>
                          <a:ext cx="2965450" cy="10414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D0272E5" id="Rounded Rectangle 24" o:spid="_x0000_s1026" style="position:absolute;margin-left:239pt;margin-top:6.75pt;width:233.5pt;height: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" filled="f" strokecolor="#4472c4 [3208]" strokeweight="3pt">
                <v:stroke joinstyle="miter"/>
                <w10:wrap anchorx="margin"/>
              </v:roundrect>
            </w:pict>
          </mc:Fallback>
        </mc:AlternateContent>
      </w:r>
    </w:p>
    <w:p w14:paraId="4DA4565E" w14:textId="77777777" w:rsidR="004975AA" w:rsidRPr="002A4280" w:rsidRDefault="00795EBE" w:rsidP="004444C3">
      <w:pPr>
        <w:spacing w:line="380" w:lineRule="exact"/>
        <w:rPr>
          <w:rFonts w:cstheme="minorHAnsi"/>
          <w:iCs/>
          <w:lang w:eastAsia="ja-JP"/>
        </w:rPr>
      </w:pPr>
      <w:r>
        <w:rPr>
          <w:rFonts w:cstheme="minorHAnsi"/>
          <w:sz w:val="20"/>
          <w:szCs w:val="20"/>
          <w:lang w:eastAsia="ja"/>
        </w:rPr>
        <w:t>台湾での現地視察中の専門家グループメンバー、シルビア・バイヤーズ氏（オーストラリア第9455地区パストガバナー、写真中央）</w:t>
      </w:r>
    </w:p>
    <w:p w14:paraId="349226B8" w14:textId="77777777" w:rsidR="004975AA" w:rsidRDefault="004975AA" w:rsidP="004444C3">
      <w:pPr>
        <w:spacing w:line="380" w:lineRule="exact"/>
        <w:rPr>
          <w:lang w:eastAsia="ja-JP"/>
        </w:rPr>
      </w:pPr>
    </w:p>
    <w:p w14:paraId="65E44120" w14:textId="77777777" w:rsidR="004975AA" w:rsidRDefault="004975AA" w:rsidP="004444C3">
      <w:pPr>
        <w:spacing w:line="380" w:lineRule="exact"/>
        <w:rPr>
          <w:lang w:eastAsia="ja-JP"/>
        </w:rPr>
      </w:pPr>
    </w:p>
    <w:p w14:paraId="00A35221" w14:textId="77777777" w:rsidR="004975AA" w:rsidRDefault="004975AA" w:rsidP="004444C3">
      <w:pPr>
        <w:spacing w:line="380" w:lineRule="exact"/>
        <w:rPr>
          <w:lang w:eastAsia="ja-JP"/>
        </w:rPr>
      </w:pPr>
    </w:p>
    <w:p w14:paraId="149265E0" w14:textId="77777777" w:rsidR="004975AA" w:rsidRDefault="004975AA" w:rsidP="004444C3">
      <w:pPr>
        <w:spacing w:line="380" w:lineRule="exact"/>
        <w:rPr>
          <w:lang w:eastAsia="ja-JP"/>
        </w:rPr>
      </w:pPr>
    </w:p>
    <w:p w14:paraId="72AD05CD" w14:textId="77777777" w:rsidR="004975AA" w:rsidRDefault="004975AA" w:rsidP="004444C3">
      <w:pPr>
        <w:spacing w:line="380" w:lineRule="exact"/>
        <w:rPr>
          <w:lang w:eastAsia="ja-JP"/>
        </w:rPr>
      </w:pPr>
    </w:p>
    <w:p w14:paraId="72C48327" w14:textId="77777777" w:rsidR="004975AA" w:rsidRDefault="00795EBE" w:rsidP="004444C3">
      <w:pPr>
        <w:spacing w:line="380" w:lineRule="exact"/>
        <w:rPr>
          <w:rFonts w:cstheme="minorHAnsi"/>
          <w:sz w:val="20"/>
          <w:szCs w:val="20"/>
          <w:lang w:eastAsia="ja-JP"/>
        </w:rPr>
      </w:pPr>
      <w:r>
        <w:rPr>
          <w:rFonts w:cstheme="minorHAnsi"/>
          <w:sz w:val="20"/>
          <w:szCs w:val="20"/>
          <w:lang w:eastAsia="ja"/>
        </w:rPr>
        <w:t>プロジェクト提唱者が専門家グループの現地視察を「監査」であるととらえることがよくあります。専門家グループのメンバーとして現地視察を行う際は、専門家グループによる訪問の主な目的は、ロータリー会員がプロジェクトを強化できるよう支援し、補助金プログラムの評価と改善を目指す財団の取り組みを援助することであると、プロジェクト提唱者に伝えてください。推奨事項や改善の余地について話し合う最良のタイミングは、現地訪問中、特に現地視察のフィードバック会議です。アドバイスを提供し、現在のプロジェクトをどのように強化できるかについての話し合いを促してください。これはベストプラクティスを共有する機会であり、将来の取り組みにも役立ちます。</w:t>
      </w:r>
    </w:p>
    <w:p w14:paraId="77E86EC5" w14:textId="77777777" w:rsidR="00E4207C" w:rsidRDefault="00E4207C" w:rsidP="004444C3">
      <w:pPr>
        <w:spacing w:line="380" w:lineRule="exact"/>
        <w:rPr>
          <w:rFonts w:cstheme="minorHAnsi"/>
          <w:sz w:val="20"/>
          <w:szCs w:val="20"/>
          <w:lang w:eastAsia="ja-JP"/>
        </w:rPr>
      </w:pPr>
    </w:p>
    <w:p w14:paraId="2AEE624B" w14:textId="77777777" w:rsidR="004975AA" w:rsidRDefault="00795EBE" w:rsidP="004444C3">
      <w:pPr>
        <w:pStyle w:val="Heading2"/>
        <w:spacing w:line="380" w:lineRule="exact"/>
        <w:rPr>
          <w:lang w:eastAsia="ja-JP"/>
        </w:rPr>
      </w:pPr>
      <w:bookmarkStart w:id="13" w:name="Confidentiality"/>
      <w:r>
        <w:rPr>
          <w:lang w:eastAsia="ja"/>
        </w:rPr>
        <w:t>守秘義務と倫理的な考慮事項</w:t>
      </w:r>
    </w:p>
    <w:bookmarkEnd w:id="13"/>
    <w:p w14:paraId="163DB249" w14:textId="77777777" w:rsidR="004975AA" w:rsidRDefault="00795EBE" w:rsidP="004444C3">
      <w:pPr>
        <w:spacing w:line="380" w:lineRule="exact"/>
        <w:rPr>
          <w:rFonts w:cstheme="minorHAnsi"/>
          <w:sz w:val="20"/>
          <w:szCs w:val="20"/>
          <w:lang w:eastAsia="ja-JP"/>
        </w:rPr>
      </w:pPr>
      <w:r>
        <w:rPr>
          <w:rFonts w:cstheme="minorHAnsi"/>
          <w:sz w:val="20"/>
          <w:szCs w:val="20"/>
          <w:lang w:eastAsia="ja"/>
        </w:rPr>
        <w:t>受益者と利害関係者からデータを収集する場合：</w:t>
      </w:r>
    </w:p>
    <w:p w14:paraId="57ED6898" w14:textId="77777777" w:rsidR="004975AA" w:rsidRPr="004975AA" w:rsidRDefault="004975AA" w:rsidP="004444C3">
      <w:pPr>
        <w:spacing w:line="380" w:lineRule="exact"/>
        <w:rPr>
          <w:rFonts w:cstheme="minorHAnsi"/>
          <w:sz w:val="20"/>
          <w:szCs w:val="20"/>
          <w:lang w:eastAsia="ja-JP"/>
        </w:rPr>
      </w:pPr>
    </w:p>
    <w:p w14:paraId="49D27366"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回答者には必ず質問をする許可を得ること、さらに青少年（18歳未満）と面会する場合は必ず保護者に通知して許可を得てください。</w:t>
      </w:r>
    </w:p>
    <w:p w14:paraId="29A1E447"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回答者が、なぜ質問をされているのか、その回答がどのように使われるのかを理解していることを確認します。</w:t>
      </w:r>
    </w:p>
    <w:p w14:paraId="42BF3190"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回答者には、話をする義務はなく、いつでも参加を終了してもよいということ、またその際に理由を示す必要はなく、結果に責任を負うこともないということを明確に伝えてください。</w:t>
      </w:r>
    </w:p>
    <w:p w14:paraId="3BDD3CE0"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回答者には、回答に正しい答えも間違った答えもないことを伝えます。</w:t>
      </w:r>
    </w:p>
    <w:p w14:paraId="317535DE"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可能であれば、ロータリー会員や協力団体の職員の立ち会いなしで受益者と話をしましょう。</w:t>
      </w:r>
    </w:p>
    <w:p w14:paraId="78A04CFA"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回答者のプライバシーと個人情報を守るために、収集したデータをどのように保管するかを決めておきます。</w:t>
      </w:r>
    </w:p>
    <w:p w14:paraId="38B61007"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質問はプロジェクトに関連する内容に限定します。</w:t>
      </w:r>
    </w:p>
    <w:p w14:paraId="3B91A41A" w14:textId="77777777" w:rsidR="004975AA" w:rsidRPr="009F3BC4"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lastRenderedPageBreak/>
        <w:t>回答者に非現実的な期待を与えないように注意してください。例えば、評価結果のコピーを渡すと約束したり、回答が将来のプロジェクトに直接つながる可能性があると示唆したりすることは現実的ではありません。</w:t>
      </w:r>
    </w:p>
    <w:p w14:paraId="5D513ED4" w14:textId="77777777" w:rsidR="004975AA" w:rsidRDefault="00795EBE" w:rsidP="004444C3">
      <w:pPr>
        <w:pStyle w:val="ListParagraph"/>
        <w:numPr>
          <w:ilvl w:val="0"/>
          <w:numId w:val="2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さまざまな地域住民や関係者と話す機会を見つけましょう。例えば、プロジェクトが学校を対象とする場合は、学校の教員や管理者、保護者、生徒、その他の地域社会の利害関係者と話すようにします。</w:t>
      </w:r>
    </w:p>
    <w:p w14:paraId="10E42C80" w14:textId="77777777" w:rsidR="00F058E6" w:rsidRDefault="00795EBE" w:rsidP="004444C3">
      <w:pPr>
        <w:pStyle w:val="Heading2"/>
        <w:spacing w:line="380" w:lineRule="exact"/>
        <w:rPr>
          <w:lang w:eastAsia="ja-JP"/>
        </w:rPr>
      </w:pPr>
      <w:r>
        <w:rPr>
          <w:lang w:eastAsia="ja"/>
        </w:rPr>
        <w:t>写真とビデオと録音</w:t>
      </w:r>
    </w:p>
    <w:p w14:paraId="1C8BEA0B" w14:textId="77777777" w:rsidR="00F058E6" w:rsidRDefault="00795EBE" w:rsidP="004444C3">
      <w:pPr>
        <w:spacing w:line="380" w:lineRule="exact"/>
        <w:rPr>
          <w:sz w:val="20"/>
          <w:szCs w:val="20"/>
          <w:lang w:eastAsia="ja-JP"/>
        </w:rPr>
      </w:pPr>
      <w:r>
        <w:rPr>
          <w:sz w:val="20"/>
          <w:szCs w:val="20"/>
          <w:lang w:eastAsia="ja"/>
        </w:rPr>
        <w:t>プロジェクト実施地で受益者またはロータリー会員を含むその他の人の写真やビデオの撮影または音声の録音をする場合、1）写真の撮影または録音、および2）写真または録音の使用について、本人から書面による許可、あるいは18歳未満または法的行為能力のない人の場合はその親・保護者または法的代理人からの許可を得る必要があります。プロジェクト実施地において写真撮影または録音した受益者またはその他の人に、ロータリー国際肖像権使用許諾書への署名を求めてください。肖像権使用許諾書の代替書式の使用については、国際ロータリーの承認を得る必要があります。個人の画像、音声、ストーリーの記録に関するロータリーの期待事項については、</w:t>
      </w:r>
      <w:hyperlink r:id="rId55" w:history="1">
        <w:r>
          <w:rPr>
            <w:rStyle w:val="Hyperlink"/>
            <w:sz w:val="20"/>
            <w:szCs w:val="20"/>
            <w:lang w:eastAsia="ja"/>
          </w:rPr>
          <w:t>ロータリーのプライバシーの方針</w:t>
        </w:r>
      </w:hyperlink>
      <w:r>
        <w:rPr>
          <w:sz w:val="20"/>
          <w:szCs w:val="20"/>
          <w:lang w:eastAsia="ja"/>
        </w:rPr>
        <w:t>の写真／肖像セクションを参照してください。</w:t>
      </w:r>
    </w:p>
    <w:p w14:paraId="3E9E5CAC" w14:textId="77777777" w:rsidR="00F058E6" w:rsidRPr="00F058E6" w:rsidRDefault="00F058E6" w:rsidP="004444C3">
      <w:pPr>
        <w:spacing w:line="380" w:lineRule="exact"/>
        <w:rPr>
          <w:lang w:eastAsia="ja-JP"/>
        </w:rPr>
      </w:pPr>
    </w:p>
    <w:p w14:paraId="5C56008F" w14:textId="77777777" w:rsidR="0032754B" w:rsidRDefault="00795EBE" w:rsidP="004444C3">
      <w:pPr>
        <w:pStyle w:val="Heading2"/>
        <w:spacing w:line="380" w:lineRule="exact"/>
        <w:rPr>
          <w:lang w:eastAsia="ja-JP"/>
        </w:rPr>
      </w:pPr>
      <w:r>
        <w:rPr>
          <w:lang w:eastAsia="ja"/>
        </w:rPr>
        <w:t>現地視察の要件</w:t>
      </w:r>
    </w:p>
    <w:p w14:paraId="6A605220" w14:textId="77777777" w:rsidR="0032754B" w:rsidRDefault="00795EBE" w:rsidP="004444C3">
      <w:pPr>
        <w:pStyle w:val="Heading4"/>
        <w:spacing w:line="380" w:lineRule="exact"/>
        <w:rPr>
          <w:lang w:eastAsia="ja-JP"/>
        </w:rPr>
      </w:pPr>
      <w:r>
        <w:rPr>
          <w:bCs w:val="0"/>
          <w:lang w:eastAsia="ja"/>
        </w:rPr>
        <w:t>現地視察の実施</w:t>
      </w:r>
    </w:p>
    <w:p w14:paraId="0C3B9036" w14:textId="77777777" w:rsidR="0032754B" w:rsidRPr="0032754B" w:rsidRDefault="00795EBE" w:rsidP="004444C3">
      <w:pPr>
        <w:spacing w:line="380" w:lineRule="exact"/>
        <w:rPr>
          <w:rFonts w:cstheme="minorHAnsi"/>
          <w:sz w:val="20"/>
          <w:szCs w:val="20"/>
          <w:lang w:eastAsia="ja-JP"/>
        </w:rPr>
      </w:pPr>
      <w:r>
        <w:rPr>
          <w:rFonts w:cstheme="minorHAnsi"/>
          <w:sz w:val="20"/>
          <w:szCs w:val="20"/>
          <w:lang w:eastAsia="ja"/>
        </w:rPr>
        <w:t>関連する専門家グループ評価フォームを参考にして、以下の点について検討します。</w:t>
      </w:r>
    </w:p>
    <w:p w14:paraId="64182163" w14:textId="77777777" w:rsidR="0032754B" w:rsidRPr="0032754B" w:rsidRDefault="00795EBE" w:rsidP="004444C3">
      <w:pPr>
        <w:pStyle w:val="ListParagraph"/>
        <w:numPr>
          <w:ilvl w:val="0"/>
          <w:numId w:val="41"/>
        </w:numPr>
        <w:spacing w:after="0"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プロジェクトは、困っている人びとに利益をもたらしているか。</w:t>
      </w:r>
    </w:p>
    <w:p w14:paraId="0CC5AE88" w14:textId="77777777" w:rsidR="0032754B" w:rsidRPr="0032754B" w:rsidRDefault="00795EBE" w:rsidP="004444C3">
      <w:pPr>
        <w:pStyle w:val="ListParagraph"/>
        <w:numPr>
          <w:ilvl w:val="0"/>
          <w:numId w:val="40"/>
        </w:numPr>
        <w:spacing w:after="0"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プロジェクトは持続可能性の要素を示しているか。</w:t>
      </w:r>
    </w:p>
    <w:p w14:paraId="16C54989" w14:textId="77777777" w:rsidR="0032754B" w:rsidRPr="0032754B" w:rsidRDefault="00795EBE" w:rsidP="004444C3">
      <w:pPr>
        <w:pStyle w:val="ListParagraph"/>
        <w:numPr>
          <w:ilvl w:val="0"/>
          <w:numId w:val="40"/>
        </w:numPr>
        <w:spacing w:after="0"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ロータリー会員は積極的に参加しているか。</w:t>
      </w:r>
    </w:p>
    <w:p w14:paraId="29A2D41A" w14:textId="77777777" w:rsidR="0032754B" w:rsidRPr="0032754B" w:rsidRDefault="00795EBE" w:rsidP="004444C3">
      <w:pPr>
        <w:pStyle w:val="ListParagraph"/>
        <w:numPr>
          <w:ilvl w:val="0"/>
          <w:numId w:val="40"/>
        </w:numPr>
        <w:spacing w:after="0"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補助金の財務管理と会計処理は透明性があるか。</w:t>
      </w:r>
    </w:p>
    <w:p w14:paraId="66AFC049" w14:textId="77777777" w:rsidR="0032754B" w:rsidRPr="0032754B" w:rsidRDefault="00795EBE" w:rsidP="004444C3">
      <w:pPr>
        <w:pStyle w:val="ListParagraph"/>
        <w:numPr>
          <w:ilvl w:val="0"/>
          <w:numId w:val="40"/>
        </w:numPr>
        <w:spacing w:after="0"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クラブ全体（地区提唱の場合は地区リーダーシップチーム）がプロジェクトを支援しているか、あるいは補助金は主に一人のロータリー会員または少数のロータリー会員のグループによって管理されているか。</w:t>
      </w:r>
    </w:p>
    <w:p w14:paraId="7F709E5C" w14:textId="77777777" w:rsidR="0032754B" w:rsidRPr="0032754B" w:rsidRDefault="00795EBE" w:rsidP="004444C3">
      <w:pPr>
        <w:pStyle w:val="ListParagraph"/>
        <w:numPr>
          <w:ilvl w:val="0"/>
          <w:numId w:val="40"/>
        </w:numPr>
        <w:spacing w:after="0"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プロジェクトは技術的に実現可能か。</w:t>
      </w:r>
    </w:p>
    <w:p w14:paraId="1E783A91" w14:textId="77777777" w:rsidR="0032754B" w:rsidRDefault="00795EBE" w:rsidP="004444C3">
      <w:pPr>
        <w:pStyle w:val="Heading4"/>
        <w:spacing w:line="380" w:lineRule="exact"/>
        <w:rPr>
          <w:lang w:eastAsia="ja-JP"/>
        </w:rPr>
      </w:pPr>
      <w:bookmarkStart w:id="14" w:name="Site_Visit_Feedback_Meeting"/>
      <w:r>
        <w:rPr>
          <w:bCs w:val="0"/>
          <w:lang w:eastAsia="ja"/>
        </w:rPr>
        <w:t>視察のフィードバック会議</w:t>
      </w:r>
    </w:p>
    <w:bookmarkEnd w:id="14"/>
    <w:p w14:paraId="056B8BFE" w14:textId="77777777" w:rsidR="0032754B" w:rsidRDefault="00795EBE" w:rsidP="004444C3">
      <w:pPr>
        <w:spacing w:line="380" w:lineRule="exact"/>
        <w:rPr>
          <w:rFonts w:cstheme="minorHAnsi"/>
          <w:sz w:val="20"/>
          <w:szCs w:val="20"/>
          <w:lang w:eastAsia="ja-JP"/>
        </w:rPr>
      </w:pPr>
      <w:r>
        <w:rPr>
          <w:rFonts w:cstheme="minorHAnsi"/>
          <w:sz w:val="20"/>
          <w:szCs w:val="20"/>
          <w:lang w:eastAsia="ja"/>
        </w:rPr>
        <w:t>現地で視察訪問した専門家グループメンバーは全員、訪問の終わりに視察のフィードバック会議を開くことが義務づけられています。この会議では、専門家グループがプロジェクトの主な強み、課題、改善点をまとめて提示します。視察の結果は、各関係者にとって想定外の内容ではなく、訪問を通じてプロジェクト提唱者やその他の関係者と話し合った結果をまとめたものであるべきです。また、プロジェク</w:t>
      </w:r>
      <w:r>
        <w:rPr>
          <w:rFonts w:cstheme="minorHAnsi"/>
          <w:sz w:val="20"/>
          <w:szCs w:val="20"/>
          <w:lang w:eastAsia="ja"/>
        </w:rPr>
        <w:lastRenderedPageBreak/>
        <w:t>トの提唱者、受益者、その他の利害関係者が次段階の計画を立てられるよう、援助を提供する場としてこの会議を生かすべきです。</w:t>
      </w:r>
    </w:p>
    <w:p w14:paraId="09E65569" w14:textId="77777777" w:rsidR="0032754B" w:rsidRPr="0032754B" w:rsidRDefault="0032754B" w:rsidP="004444C3">
      <w:pPr>
        <w:spacing w:line="380" w:lineRule="exact"/>
        <w:rPr>
          <w:rFonts w:cstheme="minorHAnsi"/>
          <w:sz w:val="20"/>
          <w:szCs w:val="20"/>
          <w:lang w:eastAsia="ja-JP"/>
        </w:rPr>
      </w:pPr>
    </w:p>
    <w:p w14:paraId="64675138" w14:textId="77777777" w:rsidR="0032754B" w:rsidRPr="0032754B" w:rsidRDefault="00795EBE" w:rsidP="00F136F7">
      <w:pPr>
        <w:spacing w:line="380" w:lineRule="exact"/>
        <w:ind w:right="180"/>
        <w:rPr>
          <w:rFonts w:cs="Noto Sans JP"/>
          <w:sz w:val="20"/>
          <w:szCs w:val="20"/>
          <w:lang w:eastAsia="ja-JP"/>
        </w:rPr>
      </w:pPr>
      <w:r>
        <w:rPr>
          <w:rFonts w:cs="Noto Sans JP"/>
          <w:sz w:val="20"/>
          <w:szCs w:val="20"/>
          <w:lang w:eastAsia="ja"/>
        </w:rPr>
        <w:t>視察訪問のフィードバック会議での話し合いの概要は、プロジェクトの全提唱者と共有する必要があります。専門家グループのメンバーは</w:t>
      </w:r>
      <w:hyperlink r:id="rId56" w:history="1">
        <w:r>
          <w:rPr>
            <w:rStyle w:val="Hyperlink"/>
            <w:rFonts w:cs="Noto Sans JP"/>
            <w:sz w:val="20"/>
            <w:szCs w:val="20"/>
            <w:lang w:eastAsia="ja"/>
          </w:rPr>
          <w:t>視察のフィードバック会議</w:t>
        </w:r>
      </w:hyperlink>
      <w:r>
        <w:rPr>
          <w:rFonts w:cs="Noto Sans JP"/>
          <w:sz w:val="20"/>
          <w:szCs w:val="20"/>
          <w:lang w:eastAsia="ja"/>
        </w:rPr>
        <w:t xml:space="preserve">の指示を確認するよう推奨されています。フィードバック会議は視察訪問の最後のステップであり、訪問の終了時（現地を出発する前）に行うべきです。 </w:t>
      </w:r>
    </w:p>
    <w:p w14:paraId="6AA3B466" w14:textId="77777777" w:rsidR="0032754B" w:rsidRDefault="00795EBE" w:rsidP="004444C3">
      <w:pPr>
        <w:pStyle w:val="Heading4"/>
        <w:spacing w:line="380" w:lineRule="exact"/>
        <w:rPr>
          <w:lang w:eastAsia="ja-JP"/>
        </w:rPr>
      </w:pPr>
      <w:r>
        <w:rPr>
          <w:bCs w:val="0"/>
          <w:lang w:eastAsia="ja"/>
        </w:rPr>
        <w:t>専門家グループ評価書の記入</w:t>
      </w:r>
    </w:p>
    <w:p w14:paraId="254C8BD7" w14:textId="77777777" w:rsidR="0032754B" w:rsidRPr="0032754B" w:rsidRDefault="00795EBE" w:rsidP="004444C3">
      <w:pPr>
        <w:spacing w:line="380" w:lineRule="exact"/>
        <w:rPr>
          <w:rFonts w:cstheme="minorHAnsi"/>
          <w:sz w:val="20"/>
          <w:szCs w:val="20"/>
          <w:lang w:eastAsia="ja-JP"/>
        </w:rPr>
      </w:pPr>
      <w:r>
        <w:rPr>
          <w:rFonts w:cstheme="minorHAnsi"/>
          <w:sz w:val="20"/>
          <w:szCs w:val="20"/>
          <w:lang w:eastAsia="ja"/>
        </w:rPr>
        <w:t>一貫した質の高い評価により、管理委員会が財団補助金プロジェクトを効果的に評価かつモニタリングすることができます。専門家グループ評価フォームに記入する際は、明確かつ詳細に記入し、すべての質問にもれなく回答していること、プロジェクトに対する偏見のない評価が反映されていることを確認してください。</w:t>
      </w:r>
    </w:p>
    <w:p w14:paraId="049D8855" w14:textId="77777777" w:rsidR="0032754B" w:rsidRPr="0032754B" w:rsidRDefault="00795EBE" w:rsidP="00F136F7">
      <w:pPr>
        <w:pStyle w:val="ListParagraph"/>
        <w:numPr>
          <w:ilvl w:val="0"/>
          <w:numId w:val="42"/>
        </w:numPr>
        <w:spacing w:after="0" w:line="380" w:lineRule="exact"/>
        <w:ind w:right="-9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専門家グループ評価フォームは、プロジェクト実施地の訪問完了後</w:t>
      </w:r>
      <w:r>
        <w:rPr>
          <w:rFonts w:ascii="Noto Serif JP" w:eastAsia="Noto Serif JP" w:hAnsi="Noto Serif JP" w:cstheme="minorHAnsi"/>
          <w:b/>
          <w:bCs/>
          <w:sz w:val="20"/>
          <w:szCs w:val="20"/>
          <w:lang w:eastAsia="ja"/>
        </w:rPr>
        <w:t>2週間以内</w:t>
      </w:r>
      <w:r>
        <w:rPr>
          <w:rFonts w:ascii="Noto Serif JP" w:eastAsia="Noto Serif JP" w:hAnsi="Noto Serif JP" w:cstheme="minorHAnsi"/>
          <w:sz w:val="20"/>
          <w:szCs w:val="20"/>
          <w:lang w:eastAsia="ja"/>
        </w:rPr>
        <w:t>に提出してください。</w:t>
      </w:r>
    </w:p>
    <w:p w14:paraId="2A83D476" w14:textId="77777777" w:rsidR="0032754B" w:rsidRPr="0032754B" w:rsidRDefault="00795EBE" w:rsidP="004444C3">
      <w:pPr>
        <w:pStyle w:val="ListParagraph"/>
        <w:numPr>
          <w:ilvl w:val="0"/>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専門家グループメンバーは、視察の依頼時に受け取った専門家グループの公式評価フォームを使う必要があります。</w:t>
      </w:r>
    </w:p>
    <w:p w14:paraId="1E7A7375" w14:textId="77777777" w:rsidR="0032754B" w:rsidRPr="0032754B" w:rsidRDefault="00795EBE" w:rsidP="004444C3">
      <w:pPr>
        <w:pStyle w:val="ListParagraph"/>
        <w:numPr>
          <w:ilvl w:val="0"/>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評価フォームおよびすべての補足文書は、My ROTARYを通じてオンラインで提出してください。</w:t>
      </w:r>
    </w:p>
    <w:p w14:paraId="5AAC1902" w14:textId="77777777" w:rsidR="0032754B" w:rsidRPr="0032754B" w:rsidRDefault="00795EBE" w:rsidP="004444C3">
      <w:pPr>
        <w:pStyle w:val="ListParagraph"/>
        <w:numPr>
          <w:ilvl w:val="1"/>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評価を英語で提出していただくと審査を迅速に進めることができますが、英語以外の言語を最も得意とする専門家グループメンバーは翻訳サービスも利用できます。専門家グループのメンバーは、専門家グループの評価フォームの翻訳版（Word文書）を請求できます。</w:t>
      </w:r>
    </w:p>
    <w:p w14:paraId="174842D6" w14:textId="77777777" w:rsidR="0032754B" w:rsidRPr="0032754B" w:rsidRDefault="00795EBE" w:rsidP="004444C3">
      <w:pPr>
        <w:pStyle w:val="ListParagraph"/>
        <w:numPr>
          <w:ilvl w:val="0"/>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具体的に記入し、事例や詳細な回答を記入してください。可能な限り、プロジェクトに関与した個人や団体について述べられた言葉の引用、逸話、またはストーリーを使用します。</w:t>
      </w:r>
    </w:p>
    <w:p w14:paraId="4A38CECD" w14:textId="77777777" w:rsidR="0032754B" w:rsidRPr="0032754B" w:rsidRDefault="00795EBE" w:rsidP="004444C3">
      <w:pPr>
        <w:pStyle w:val="ListParagraph"/>
        <w:numPr>
          <w:ilvl w:val="0"/>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客観的かつ率直な所見を記述してください。評価はプロジェクト提唱者には開示されません。</w:t>
      </w:r>
    </w:p>
    <w:p w14:paraId="00627E1F" w14:textId="77777777" w:rsidR="0032754B" w:rsidRPr="0032754B" w:rsidRDefault="00795EBE" w:rsidP="004444C3">
      <w:pPr>
        <w:pStyle w:val="ListParagraph"/>
        <w:numPr>
          <w:ilvl w:val="0"/>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提唱者と共有した計画のアドバイスと推奨事項について説明してください。補助金担当職員が専門家グループの提案を支持したり、その提案に従うよう提唱者に求めることもあります。</w:t>
      </w:r>
    </w:p>
    <w:p w14:paraId="5D8D1119" w14:textId="77777777" w:rsidR="0032754B" w:rsidRPr="0032754B" w:rsidRDefault="00795EBE" w:rsidP="004444C3">
      <w:pPr>
        <w:pStyle w:val="ListParagraph"/>
        <w:numPr>
          <w:ilvl w:val="0"/>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プロジェクトに関与するすべてのグループの多様な視点を考慮してください。</w:t>
      </w:r>
    </w:p>
    <w:p w14:paraId="07D5E1E0" w14:textId="77777777" w:rsidR="0032754B" w:rsidRPr="0032754B" w:rsidRDefault="00795EBE" w:rsidP="00F136F7">
      <w:pPr>
        <w:pStyle w:val="ListParagraph"/>
        <w:numPr>
          <w:ilvl w:val="0"/>
          <w:numId w:val="42"/>
        </w:numPr>
        <w:spacing w:after="0" w:line="380" w:lineRule="exact"/>
        <w:ind w:right="-27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評価フォームの質問に含まれていない事柄が訪問中に発生した場合、それについて言及してください。</w:t>
      </w:r>
    </w:p>
    <w:p w14:paraId="3346FE8E" w14:textId="77777777" w:rsidR="0032754B" w:rsidRPr="0032754B" w:rsidRDefault="00795EBE" w:rsidP="004444C3">
      <w:pPr>
        <w:pStyle w:val="ListParagraph"/>
        <w:numPr>
          <w:ilvl w:val="0"/>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 xml:space="preserve">視察訪問者は、評価とともに以下のような補足資料をアップロードすることが奨励されています。 </w:t>
      </w:r>
    </w:p>
    <w:p w14:paraId="45A05F8F" w14:textId="77777777" w:rsidR="00C457F5" w:rsidRPr="0032754B" w:rsidRDefault="00795EBE" w:rsidP="004444C3">
      <w:pPr>
        <w:pStyle w:val="ListParagraph"/>
        <w:numPr>
          <w:ilvl w:val="1"/>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財団資金の適切な管理を証明する銀行明細書</w:t>
      </w:r>
    </w:p>
    <w:p w14:paraId="347EBFDA" w14:textId="77777777" w:rsidR="00C457F5" w:rsidRPr="0032754B" w:rsidRDefault="00795EBE" w:rsidP="004444C3">
      <w:pPr>
        <w:pStyle w:val="ListParagraph"/>
        <w:numPr>
          <w:ilvl w:val="1"/>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主な購入品に対する領収書と請求書</w:t>
      </w:r>
    </w:p>
    <w:p w14:paraId="7D92CBEF" w14:textId="77777777" w:rsidR="00C457F5" w:rsidRPr="0032754B" w:rsidRDefault="00795EBE" w:rsidP="004444C3">
      <w:pPr>
        <w:pStyle w:val="ListParagraph"/>
        <w:numPr>
          <w:ilvl w:val="1"/>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プロジェクトに関連する資料または情報パンフレット</w:t>
      </w:r>
    </w:p>
    <w:p w14:paraId="03A68371" w14:textId="77777777" w:rsidR="00C457F5" w:rsidRPr="0032754B" w:rsidRDefault="00795EBE" w:rsidP="004444C3">
      <w:pPr>
        <w:pStyle w:val="ListParagraph"/>
        <w:numPr>
          <w:ilvl w:val="1"/>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ロータリー職員および管理委員会による審査に役立つその他の情報</w:t>
      </w:r>
    </w:p>
    <w:p w14:paraId="260D4405" w14:textId="77777777" w:rsidR="0032754B" w:rsidRPr="0032754B" w:rsidRDefault="00795EBE" w:rsidP="004444C3">
      <w:pPr>
        <w:pStyle w:val="ListParagraph"/>
        <w:numPr>
          <w:ilvl w:val="1"/>
          <w:numId w:val="42"/>
        </w:numPr>
        <w:spacing w:after="0" w:line="380" w:lineRule="exact"/>
        <w:rPr>
          <w:rFonts w:ascii="Noto Serif JP" w:eastAsia="Noto Serif JP" w:hAnsi="Noto Serif JP" w:cstheme="minorHAnsi"/>
          <w:sz w:val="20"/>
          <w:szCs w:val="20"/>
        </w:rPr>
      </w:pPr>
      <w:r>
        <w:rPr>
          <w:rFonts w:ascii="Noto Serif JP" w:eastAsia="Noto Serif JP" w:hAnsi="Noto Serif JP" w:cstheme="minorHAnsi"/>
          <w:sz w:val="20"/>
          <w:szCs w:val="20"/>
          <w:lang w:eastAsia="ja"/>
        </w:rPr>
        <w:t>以下を撮影した写真：</w:t>
      </w:r>
    </w:p>
    <w:p w14:paraId="65F72F9B" w14:textId="77777777" w:rsidR="0032754B" w:rsidRDefault="00795EBE" w:rsidP="004444C3">
      <w:pPr>
        <w:pStyle w:val="ListParagraph"/>
        <w:numPr>
          <w:ilvl w:val="2"/>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補助金で購入した備品・設備</w:t>
      </w:r>
    </w:p>
    <w:p w14:paraId="56EA4B90" w14:textId="77777777" w:rsidR="00C457F5" w:rsidRPr="0032754B" w:rsidRDefault="00795EBE" w:rsidP="004444C3">
      <w:pPr>
        <w:pStyle w:val="ListParagraph"/>
        <w:numPr>
          <w:ilvl w:val="2"/>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表示されているロータリーの標識</w:t>
      </w:r>
    </w:p>
    <w:p w14:paraId="7561AF9F" w14:textId="77777777" w:rsidR="0032754B" w:rsidRPr="00C457F5" w:rsidRDefault="00795EBE" w:rsidP="004444C3">
      <w:pPr>
        <w:pStyle w:val="ListParagraph"/>
        <w:numPr>
          <w:ilvl w:val="2"/>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lastRenderedPageBreak/>
        <w:t xml:space="preserve">現地視察中の専門家グループメンバーとプロジェクト提唱者が協力している様子 </w:t>
      </w:r>
    </w:p>
    <w:p w14:paraId="3F9B5E93" w14:textId="77777777" w:rsidR="00C457F5" w:rsidRDefault="00795EBE" w:rsidP="004444C3">
      <w:pPr>
        <w:pStyle w:val="ListParagraph"/>
        <w:numPr>
          <w:ilvl w:val="2"/>
          <w:numId w:val="42"/>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受益者がプロジェクトに参加している様子</w:t>
      </w:r>
    </w:p>
    <w:p w14:paraId="4687F1F6" w14:textId="77777777" w:rsidR="004401D0" w:rsidRDefault="00795EBE" w:rsidP="004444C3">
      <w:pPr>
        <w:pStyle w:val="ListParagraph"/>
        <w:spacing w:after="0" w:line="380" w:lineRule="exact"/>
        <w:ind w:left="2520"/>
        <w:rPr>
          <w:rFonts w:ascii="Noto Serif JP" w:eastAsia="Noto Serif JP" w:hAnsi="Noto Serif JP" w:cstheme="minorHAnsi"/>
          <w:sz w:val="20"/>
          <w:szCs w:val="20"/>
          <w:lang w:eastAsia="ja-JP"/>
        </w:rPr>
      </w:pPr>
      <w:r>
        <w:rPr>
          <w:noProof/>
          <w:lang w:eastAsia="ja"/>
        </w:rPr>
        <mc:AlternateContent>
          <mc:Choice Requires="wps">
            <w:drawing>
              <wp:anchor distT="0" distB="0" distL="114300" distR="114300" simplePos="0" relativeHeight="251689984" behindDoc="0" locked="0" layoutInCell="1" allowOverlap="1" wp14:anchorId="0345AA5A" wp14:editId="5B454964">
                <wp:simplePos x="0" y="0"/>
                <wp:positionH relativeFrom="margin">
                  <wp:posOffset>-50800</wp:posOffset>
                </wp:positionH>
                <wp:positionV relativeFrom="paragraph">
                  <wp:posOffset>205105</wp:posOffset>
                </wp:positionV>
                <wp:extent cx="5918200" cy="1295400"/>
                <wp:effectExtent l="19050" t="19050" r="25400" b="19050"/>
                <wp:wrapNone/>
                <wp:docPr id="10" name="Rounded Rectangle 10"/>
                <wp:cNvGraphicFramePr/>
                <a:graphic xmlns:a="http://schemas.openxmlformats.org/drawingml/2006/main">
                  <a:graphicData uri="http://schemas.microsoft.com/office/word/2010/wordprocessingShape">
                    <wps:wsp>
                      <wps:cNvSpPr/>
                      <wps:spPr>
                        <a:xfrm>
                          <a:off x="0" y="0"/>
                          <a:ext cx="5918200" cy="12954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47C0227" id="Rounded Rectangle 10" o:spid="_x0000_s1026" style="position:absolute;margin-left:-4pt;margin-top:16.15pt;width:466pt;height:10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" filled="f" strokecolor="#4472c4 [3208]" strokeweight="3pt">
                <v:stroke joinstyle="miter"/>
                <w10:wrap anchorx="margin"/>
              </v:roundrect>
            </w:pict>
          </mc:Fallback>
        </mc:AlternateContent>
      </w:r>
    </w:p>
    <w:p w14:paraId="685A4BEC" w14:textId="77777777" w:rsidR="004401D0" w:rsidRPr="004401D0" w:rsidRDefault="00795EBE" w:rsidP="004444C3">
      <w:pPr>
        <w:spacing w:line="380" w:lineRule="exact"/>
        <w:rPr>
          <w:rFonts w:cstheme="minorHAnsi"/>
          <w:b/>
          <w:sz w:val="20"/>
          <w:szCs w:val="20"/>
          <w:lang w:eastAsia="ja-JP"/>
        </w:rPr>
      </w:pPr>
      <w:r>
        <w:rPr>
          <w:rFonts w:cstheme="minorHAnsi"/>
          <w:sz w:val="20"/>
          <w:szCs w:val="20"/>
          <w:lang w:eastAsia="ja"/>
        </w:rPr>
        <w:t xml:space="preserve">      </w:t>
      </w:r>
      <w:r>
        <w:rPr>
          <w:rFonts w:cstheme="minorHAnsi"/>
          <w:b/>
          <w:bCs/>
          <w:sz w:val="20"/>
          <w:szCs w:val="20"/>
          <w:lang w:eastAsia="ja"/>
        </w:rPr>
        <w:t>写真をアップロードする際の注意事項：</w:t>
      </w:r>
    </w:p>
    <w:p w14:paraId="6B1F899A" w14:textId="77777777" w:rsidR="004401D0" w:rsidRPr="004401D0" w:rsidRDefault="00795EBE" w:rsidP="004444C3">
      <w:pPr>
        <w:pStyle w:val="ListParagraph"/>
        <w:numPr>
          <w:ilvl w:val="0"/>
          <w:numId w:val="7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写真に写っている個人から適切な許可を得ている必要があります。</w:t>
      </w:r>
    </w:p>
    <w:p w14:paraId="33EED63A" w14:textId="77777777" w:rsidR="00C457F5" w:rsidRDefault="00795EBE" w:rsidP="004444C3">
      <w:pPr>
        <w:pStyle w:val="ListParagraph"/>
        <w:numPr>
          <w:ilvl w:val="0"/>
          <w:numId w:val="7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現地視察で撮影した写真の一部を選びます。例えば、訪問中に50枚の写真を撮影した場合、その中から5～10枚を選んでレポートと一緒にアップロードしてください。</w:t>
      </w:r>
    </w:p>
    <w:p w14:paraId="6C9D3D85" w14:textId="77777777" w:rsidR="00A47DF2" w:rsidRPr="004401D0" w:rsidRDefault="00795EBE" w:rsidP="004444C3">
      <w:pPr>
        <w:pStyle w:val="ListParagraph"/>
        <w:numPr>
          <w:ilvl w:val="0"/>
          <w:numId w:val="7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各写真ファイルには内容が分かるファイル名を付けてください。</w:t>
      </w:r>
    </w:p>
    <w:p w14:paraId="674DF7F9" w14:textId="77777777" w:rsidR="0032754B" w:rsidRDefault="00795EBE" w:rsidP="004444C3">
      <w:pPr>
        <w:pStyle w:val="Heading4"/>
        <w:spacing w:line="380" w:lineRule="exact"/>
        <w:rPr>
          <w:lang w:eastAsia="ja-JP"/>
        </w:rPr>
      </w:pPr>
      <w:r>
        <w:rPr>
          <w:bCs w:val="0"/>
          <w:lang w:eastAsia="ja"/>
        </w:rPr>
        <w:t>監査人に対する特記事項</w:t>
      </w:r>
    </w:p>
    <w:p w14:paraId="352EF196" w14:textId="251BE5D9" w:rsidR="0032754B" w:rsidRPr="00EC61F1" w:rsidRDefault="00795EBE" w:rsidP="004444C3">
      <w:pPr>
        <w:spacing w:line="380" w:lineRule="exact"/>
        <w:rPr>
          <w:sz w:val="20"/>
          <w:szCs w:val="20"/>
          <w:lang w:eastAsia="ja-JP"/>
        </w:rPr>
      </w:pPr>
      <w:r w:rsidRPr="00EC61F1">
        <w:rPr>
          <w:sz w:val="20"/>
          <w:szCs w:val="20"/>
          <w:lang w:eastAsia="ja"/>
        </w:rPr>
        <w:t>グローバル補助金と地区補助金の監査は、資金の適切な管理に対するロータリーのコミットメントの重要な一部です。監査によって、ロータリーの補助金がロータリー財団の</w:t>
      </w:r>
      <w:hyperlink r:id="rId57" w:history="1">
        <w:r w:rsidRPr="00EC61F1">
          <w:rPr>
            <w:rStyle w:val="Hyperlink"/>
            <w:sz w:val="20"/>
            <w:szCs w:val="20"/>
            <w:lang w:eastAsia="ja"/>
          </w:rPr>
          <w:t>地区補助金</w:t>
        </w:r>
      </w:hyperlink>
      <w:r w:rsidRPr="00EC61F1">
        <w:rPr>
          <w:sz w:val="20"/>
          <w:szCs w:val="20"/>
          <w:lang w:eastAsia="ja"/>
        </w:rPr>
        <w:t>と</w:t>
      </w:r>
      <w:hyperlink r:id="rId58" w:history="1">
        <w:r w:rsidRPr="00EC61F1">
          <w:rPr>
            <w:rStyle w:val="Hyperlink"/>
            <w:sz w:val="20"/>
            <w:szCs w:val="20"/>
            <w:lang w:eastAsia="ja"/>
          </w:rPr>
          <w:t>グローバル補助金</w:t>
        </w:r>
      </w:hyperlink>
      <w:r w:rsidRPr="00EC61F1">
        <w:rPr>
          <w:sz w:val="20"/>
          <w:szCs w:val="20"/>
          <w:lang w:eastAsia="ja"/>
        </w:rPr>
        <w:t>の「授与と受諾の条件」に従って責任をもって使用されていること、ならびに補助金プロジェクトが適切な方法で実施されていることを確認できます。さらに、寄付が有効に活用されているという寄付者の信頼が高まり、補助金プロジェクトの提唱者であるロータリー会員が助言やフィードバック、ガイダンスを受ける機会がもたらされます。</w:t>
      </w:r>
    </w:p>
    <w:p w14:paraId="64F6D112" w14:textId="77777777" w:rsidR="0032754B" w:rsidRPr="00EC61F1" w:rsidRDefault="0032754B" w:rsidP="004444C3">
      <w:pPr>
        <w:spacing w:line="380" w:lineRule="exact"/>
        <w:rPr>
          <w:sz w:val="20"/>
          <w:szCs w:val="20"/>
          <w:lang w:eastAsia="ja-JP"/>
        </w:rPr>
      </w:pPr>
    </w:p>
    <w:p w14:paraId="6BBF879D" w14:textId="77777777" w:rsidR="0032754B" w:rsidRPr="00EC61F1" w:rsidRDefault="00795EBE" w:rsidP="004444C3">
      <w:pPr>
        <w:spacing w:line="380" w:lineRule="exact"/>
        <w:ind w:left="720"/>
        <w:rPr>
          <w:sz w:val="20"/>
          <w:szCs w:val="20"/>
          <w:lang w:eastAsia="ja-JP"/>
        </w:rPr>
      </w:pPr>
      <w:r w:rsidRPr="00EC61F1">
        <w:rPr>
          <w:color w:val="5B9BD5" w:themeColor="accent1"/>
          <w:sz w:val="20"/>
          <w:szCs w:val="20"/>
          <w:lang w:eastAsia="ja"/>
        </w:rPr>
        <w:t>出発前：</w:t>
      </w:r>
      <w:r w:rsidRPr="00EC61F1">
        <w:rPr>
          <w:sz w:val="20"/>
          <w:szCs w:val="20"/>
          <w:lang w:eastAsia="ja"/>
        </w:rPr>
        <w:t>補助金ファイルと監査フォームの両方を出発前に確認することが重要です。監査フォームに含まれている質問を理解しておくことで、視察の計画を立て、必要な利害関係者全員の参加を確保することができます。</w:t>
      </w:r>
    </w:p>
    <w:p w14:paraId="2DC27757" w14:textId="77777777" w:rsidR="0032754B" w:rsidRPr="00EC61F1" w:rsidRDefault="0032754B" w:rsidP="004444C3">
      <w:pPr>
        <w:spacing w:line="380" w:lineRule="exact"/>
        <w:rPr>
          <w:b/>
          <w:sz w:val="20"/>
          <w:szCs w:val="20"/>
          <w:lang w:eastAsia="ja-JP"/>
        </w:rPr>
      </w:pPr>
    </w:p>
    <w:p w14:paraId="18690E43" w14:textId="77777777" w:rsidR="00983786" w:rsidRPr="00EC61F1" w:rsidRDefault="00795EBE" w:rsidP="004444C3">
      <w:pPr>
        <w:spacing w:line="380" w:lineRule="exact"/>
        <w:ind w:left="720"/>
        <w:rPr>
          <w:sz w:val="20"/>
          <w:szCs w:val="20"/>
          <w:lang w:eastAsia="ja-JP"/>
        </w:rPr>
      </w:pPr>
      <w:r w:rsidRPr="00EC61F1">
        <w:rPr>
          <w:color w:val="5B9BD5" w:themeColor="accent1"/>
          <w:sz w:val="20"/>
          <w:szCs w:val="20"/>
          <w:lang w:eastAsia="ja"/>
        </w:rPr>
        <w:t>現地視察時：</w:t>
      </w:r>
      <w:r w:rsidRPr="00EC61F1">
        <w:rPr>
          <w:sz w:val="20"/>
          <w:szCs w:val="20"/>
          <w:lang w:eastAsia="ja"/>
        </w:rPr>
        <w:t>現地に到着したら、補助金ファイルを頻繁に参照して、プロジェクトの当初の目的と比較して進捗状況を把握してください。財団の監査には、財務審査だけでなく、プロジェクトの全体的な進捗、成果、課題、達成の審査も含まれます。プロジェクトの進捗とインパクトを慎重に審査しない限り、監査が完了したとはいえません。</w:t>
      </w:r>
    </w:p>
    <w:p w14:paraId="1154E906" w14:textId="77777777" w:rsidR="00983786" w:rsidRPr="00EC61F1" w:rsidRDefault="00983786" w:rsidP="004444C3">
      <w:pPr>
        <w:spacing w:line="380" w:lineRule="exact"/>
        <w:rPr>
          <w:sz w:val="20"/>
          <w:szCs w:val="20"/>
          <w:lang w:eastAsia="ja-JP"/>
        </w:rPr>
      </w:pPr>
    </w:p>
    <w:p w14:paraId="017C4601" w14:textId="77777777" w:rsidR="0032754B" w:rsidRPr="00EC61F1" w:rsidRDefault="00795EBE" w:rsidP="004444C3">
      <w:pPr>
        <w:spacing w:line="380" w:lineRule="exact"/>
        <w:rPr>
          <w:sz w:val="20"/>
          <w:szCs w:val="20"/>
          <w:lang w:eastAsia="ja-JP"/>
        </w:rPr>
      </w:pPr>
      <w:r w:rsidRPr="00EC61F1">
        <w:rPr>
          <w:sz w:val="20"/>
          <w:szCs w:val="20"/>
          <w:lang w:eastAsia="ja"/>
        </w:rPr>
        <w:t>審査には、プロジェクトの持続可能性に関する次のような項目について、ロータリー会員がどの程度実施していたかについてのコメントを記載してください。提唱者は、計画されていた研修を無事に終了しましたか。受益者はプロジェクトの資産を活用し、維持することができますか。長期的に持続可能なものとするための対策が取られていますか（ロータリー地域社会共同隊の結成など）。プロジェクトがすべて計画通りに実施されていることを確認することは、財団の監査のための財務審査と同じくらい重要です。</w:t>
      </w:r>
    </w:p>
    <w:p w14:paraId="17963808" w14:textId="77777777" w:rsidR="0032754B" w:rsidRPr="00EC61F1" w:rsidRDefault="0032754B" w:rsidP="004444C3">
      <w:pPr>
        <w:spacing w:line="380" w:lineRule="exact"/>
        <w:rPr>
          <w:sz w:val="20"/>
          <w:szCs w:val="20"/>
          <w:lang w:eastAsia="ja-JP"/>
        </w:rPr>
      </w:pPr>
    </w:p>
    <w:p w14:paraId="78F05010" w14:textId="77777777" w:rsidR="0032754B" w:rsidRPr="00EC61F1" w:rsidRDefault="00795EBE" w:rsidP="004444C3">
      <w:pPr>
        <w:spacing w:line="380" w:lineRule="exact"/>
        <w:rPr>
          <w:sz w:val="20"/>
          <w:szCs w:val="20"/>
          <w:lang w:eastAsia="ja-JP"/>
        </w:rPr>
      </w:pPr>
      <w:r w:rsidRPr="00EC61F1">
        <w:rPr>
          <w:sz w:val="20"/>
          <w:szCs w:val="20"/>
          <w:lang w:eastAsia="ja"/>
        </w:rPr>
        <w:t>財団は、補助金プロジェクトについて具体的な財務要件を定めています。提唱者は、プロジェクトの全経費について領収書を保管することが求められます。領収書がない場合、提唱者は領収書を入手するよ</w:t>
      </w:r>
      <w:r w:rsidRPr="00EC61F1">
        <w:rPr>
          <w:sz w:val="20"/>
          <w:szCs w:val="20"/>
          <w:lang w:eastAsia="ja"/>
        </w:rPr>
        <w:lastRenderedPageBreak/>
        <w:t>う財団から求められます。従って、提唱者から提供されたすべての財務書類を確認し、監査報告書のために各書類のコピーを取ってください。</w:t>
      </w:r>
    </w:p>
    <w:p w14:paraId="363C7441" w14:textId="77777777" w:rsidR="0032754B" w:rsidRPr="00EC61F1" w:rsidRDefault="0032754B" w:rsidP="004444C3">
      <w:pPr>
        <w:spacing w:line="380" w:lineRule="exact"/>
        <w:rPr>
          <w:sz w:val="20"/>
          <w:szCs w:val="20"/>
          <w:lang w:eastAsia="ja-JP"/>
        </w:rPr>
      </w:pPr>
    </w:p>
    <w:p w14:paraId="4844BC34" w14:textId="77777777" w:rsidR="0032754B" w:rsidRPr="00EC61F1" w:rsidRDefault="00795EBE" w:rsidP="004444C3">
      <w:pPr>
        <w:spacing w:line="380" w:lineRule="exact"/>
        <w:rPr>
          <w:sz w:val="20"/>
          <w:szCs w:val="20"/>
          <w:u w:val="single"/>
          <w:lang w:eastAsia="ja-JP"/>
        </w:rPr>
      </w:pPr>
      <w:r w:rsidRPr="00EC61F1">
        <w:rPr>
          <w:sz w:val="20"/>
          <w:szCs w:val="20"/>
          <w:u w:val="single"/>
          <w:lang w:eastAsia="ja"/>
        </w:rPr>
        <w:t>視察訪問後</w:t>
      </w:r>
    </w:p>
    <w:p w14:paraId="0FF4E186" w14:textId="3A4D8D59" w:rsidR="0032754B" w:rsidRDefault="00795EBE" w:rsidP="004444C3">
      <w:pPr>
        <w:spacing w:line="380" w:lineRule="exact"/>
        <w:rPr>
          <w:sz w:val="20"/>
          <w:szCs w:val="20"/>
          <w:lang w:eastAsia="ja"/>
        </w:rPr>
      </w:pPr>
      <w:r w:rsidRPr="00EC61F1">
        <w:rPr>
          <w:sz w:val="20"/>
          <w:szCs w:val="20"/>
          <w:lang w:eastAsia="ja"/>
        </w:rPr>
        <w:t>現地視察の任務完了後2週間以内に、監査評価フォームを記入し、関連する補足資料を添えて提出する必要があります。監査評価フォームを提出する際には、次のことが重要となります。</w:t>
      </w:r>
    </w:p>
    <w:p w14:paraId="4C346F2A" w14:textId="77777777" w:rsidR="00EC61F1" w:rsidRPr="00EC61F1" w:rsidRDefault="00EC61F1" w:rsidP="004444C3">
      <w:pPr>
        <w:spacing w:line="380" w:lineRule="exact"/>
        <w:rPr>
          <w:sz w:val="20"/>
          <w:szCs w:val="20"/>
          <w:lang w:eastAsia="ja-JP"/>
        </w:rPr>
      </w:pPr>
    </w:p>
    <w:p w14:paraId="407C81DC" w14:textId="77777777" w:rsidR="0032754B" w:rsidRPr="00EC61F1" w:rsidRDefault="00795EBE" w:rsidP="004444C3">
      <w:pPr>
        <w:numPr>
          <w:ilvl w:val="0"/>
          <w:numId w:val="43"/>
        </w:numPr>
        <w:spacing w:line="380" w:lineRule="exact"/>
        <w:contextualSpacing/>
        <w:rPr>
          <w:sz w:val="20"/>
          <w:szCs w:val="20"/>
          <w:lang w:eastAsia="ja-JP"/>
        </w:rPr>
      </w:pPr>
      <w:r w:rsidRPr="00EC61F1">
        <w:rPr>
          <w:sz w:val="20"/>
          <w:szCs w:val="20"/>
          <w:lang w:eastAsia="ja"/>
        </w:rPr>
        <w:t>監査フォームに含まれるすべての質問にもれなく回答してください。監査フォームの各質問は、ロータリー補助金の個々の要件に関連する内容であり、プロジェクトへの理解を促すために財団が設定したものです。</w:t>
      </w:r>
    </w:p>
    <w:p w14:paraId="038EA6E6" w14:textId="77777777" w:rsidR="00FD2C33" w:rsidRPr="00EC61F1" w:rsidRDefault="00795EBE" w:rsidP="004444C3">
      <w:pPr>
        <w:numPr>
          <w:ilvl w:val="0"/>
          <w:numId w:val="43"/>
        </w:numPr>
        <w:spacing w:line="380" w:lineRule="exact"/>
        <w:contextualSpacing/>
        <w:rPr>
          <w:lang w:eastAsia="ja-JP"/>
        </w:rPr>
      </w:pPr>
      <w:r w:rsidRPr="00EC61F1">
        <w:rPr>
          <w:sz w:val="20"/>
          <w:szCs w:val="20"/>
          <w:lang w:eastAsia="ja"/>
        </w:rPr>
        <w:t>提唱者から提供されたすべての書類（領収書、請求書、金券など）を提出してください。財団は、報告書に添えられていない財務書類は提唱者から提供されなかったものとみなし、提唱者に提供を求めます。</w:t>
      </w:r>
    </w:p>
    <w:p w14:paraId="12A56E18" w14:textId="77777777" w:rsidR="00EA3A97" w:rsidRPr="00EC61F1" w:rsidRDefault="00EA3A97" w:rsidP="004444C3">
      <w:pPr>
        <w:spacing w:line="380" w:lineRule="exact"/>
        <w:contextualSpacing/>
        <w:rPr>
          <w:lang w:eastAsia="ja-JP"/>
        </w:rPr>
      </w:pPr>
    </w:p>
    <w:p w14:paraId="6F7D4C75" w14:textId="12998450" w:rsidR="00EC61F1" w:rsidRDefault="00EC61F1">
      <w:pPr>
        <w:rPr>
          <w:lang w:eastAsia="ja-JP"/>
        </w:rPr>
      </w:pPr>
      <w:r>
        <w:rPr>
          <w:lang w:eastAsia="ja-JP"/>
        </w:rPr>
        <w:br w:type="page"/>
      </w:r>
    </w:p>
    <w:p w14:paraId="14D322F7" w14:textId="77777777" w:rsidR="005B4C87" w:rsidRDefault="00795EBE" w:rsidP="004444C3">
      <w:pPr>
        <w:pStyle w:val="Heading2"/>
        <w:spacing w:line="380" w:lineRule="exact"/>
        <w:rPr>
          <w:lang w:eastAsia="ja-JP"/>
        </w:rPr>
      </w:pPr>
      <w:bookmarkStart w:id="15" w:name="Site_Visit_Preparations_and_Logistics"/>
      <w:r>
        <w:rPr>
          <w:lang w:eastAsia="ja"/>
        </w:rPr>
        <w:lastRenderedPageBreak/>
        <w:t>現地視察のベストプラクティス</w:t>
      </w:r>
    </w:p>
    <w:p w14:paraId="02F113AF" w14:textId="77777777" w:rsidR="005B4C87" w:rsidRDefault="00795EBE" w:rsidP="004444C3">
      <w:pPr>
        <w:pStyle w:val="Heading4"/>
        <w:spacing w:line="380" w:lineRule="exact"/>
        <w:rPr>
          <w:lang w:eastAsia="ja-JP"/>
        </w:rPr>
      </w:pPr>
      <w:r>
        <w:rPr>
          <w:bCs w:val="0"/>
          <w:lang w:eastAsia="ja"/>
        </w:rPr>
        <w:t>インタビューとフォーカスグループ（座談会）</w:t>
      </w:r>
    </w:p>
    <w:p w14:paraId="758CCBA8" w14:textId="77777777" w:rsidR="005B4C87" w:rsidRDefault="00795EBE" w:rsidP="004444C3">
      <w:pPr>
        <w:spacing w:line="380" w:lineRule="exact"/>
        <w:rPr>
          <w:rFonts w:cstheme="minorHAnsi"/>
          <w:lang w:eastAsia="ja-JP"/>
        </w:rPr>
      </w:pPr>
      <w:r>
        <w:rPr>
          <w:rFonts w:cstheme="minorHAnsi"/>
          <w:noProof/>
          <w:lang w:eastAsia="ja"/>
        </w:rPr>
        <w:drawing>
          <wp:anchor distT="0" distB="0" distL="114300" distR="114300" simplePos="0" relativeHeight="251682816" behindDoc="0" locked="0" layoutInCell="1" allowOverlap="1" wp14:anchorId="29E056B5" wp14:editId="1D092C99">
            <wp:simplePos x="0" y="0"/>
            <wp:positionH relativeFrom="margin">
              <wp:posOffset>-57150</wp:posOffset>
            </wp:positionH>
            <wp:positionV relativeFrom="page">
              <wp:posOffset>1371600</wp:posOffset>
            </wp:positionV>
            <wp:extent cx="2673350" cy="2054225"/>
            <wp:effectExtent l="0" t="0" r="0" b="3175"/>
            <wp:wrapSquare wrapText="bothSides"/>
            <wp:docPr id="31" name="Picture 31" descr="写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Picture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67335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0C950" w14:textId="77777777" w:rsidR="005B4C87" w:rsidRDefault="005B4C87" w:rsidP="004444C3">
      <w:pPr>
        <w:spacing w:line="380" w:lineRule="exact"/>
        <w:rPr>
          <w:rFonts w:cstheme="minorHAnsi"/>
          <w:sz w:val="20"/>
          <w:szCs w:val="20"/>
          <w:lang w:eastAsia="ja-JP"/>
        </w:rPr>
      </w:pPr>
    </w:p>
    <w:p w14:paraId="4817D54F" w14:textId="77777777" w:rsidR="005B4C87" w:rsidRDefault="00795EBE" w:rsidP="004444C3">
      <w:pPr>
        <w:spacing w:line="380" w:lineRule="exact"/>
        <w:rPr>
          <w:rFonts w:cstheme="minorHAnsi"/>
          <w:sz w:val="20"/>
          <w:szCs w:val="20"/>
          <w:lang w:eastAsia="ja-JP"/>
        </w:rPr>
      </w:pPr>
      <w:r>
        <w:rPr>
          <w:noProof/>
          <w:lang w:eastAsia="ja"/>
        </w:rPr>
        <mc:AlternateContent>
          <mc:Choice Requires="wps">
            <w:drawing>
              <wp:anchor distT="0" distB="0" distL="114300" distR="114300" simplePos="0" relativeHeight="251683840" behindDoc="0" locked="0" layoutInCell="1" allowOverlap="1" wp14:anchorId="1085E7CF" wp14:editId="1E1FEDD6">
                <wp:simplePos x="0" y="0"/>
                <wp:positionH relativeFrom="margin">
                  <wp:posOffset>2667000</wp:posOffset>
                </wp:positionH>
                <wp:positionV relativeFrom="paragraph">
                  <wp:posOffset>46355</wp:posOffset>
                </wp:positionV>
                <wp:extent cx="3321050" cy="1054100"/>
                <wp:effectExtent l="19050" t="19050" r="12700" b="12700"/>
                <wp:wrapNone/>
                <wp:docPr id="28" name="Rounded Rectangle 28"/>
                <wp:cNvGraphicFramePr/>
                <a:graphic xmlns:a="http://schemas.openxmlformats.org/drawingml/2006/main">
                  <a:graphicData uri="http://schemas.microsoft.com/office/word/2010/wordprocessingShape">
                    <wps:wsp>
                      <wps:cNvSpPr/>
                      <wps:spPr>
                        <a:xfrm>
                          <a:off x="0" y="0"/>
                          <a:ext cx="3321050" cy="105410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76F88D8" id="Rounded Rectangle 28" o:spid="_x0000_s1026" style="position:absolute;margin-left:210pt;margin-top:3.65pt;width:261.5pt;height:8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" filled="f" strokecolor="#4472c4 [3208]" strokeweight="3pt">
                <v:stroke joinstyle="miter"/>
                <w10:wrap anchorx="margin"/>
              </v:roundrect>
            </w:pict>
          </mc:Fallback>
        </mc:AlternateContent>
      </w:r>
    </w:p>
    <w:p w14:paraId="555F09F8" w14:textId="77777777" w:rsidR="005B4C87" w:rsidRPr="001532F4" w:rsidRDefault="00795EBE" w:rsidP="004444C3">
      <w:pPr>
        <w:spacing w:line="380" w:lineRule="exact"/>
        <w:rPr>
          <w:rFonts w:cstheme="minorHAnsi"/>
          <w:i/>
          <w:sz w:val="20"/>
          <w:szCs w:val="20"/>
          <w:lang w:eastAsia="ja-JP"/>
        </w:rPr>
      </w:pPr>
      <w:r>
        <w:rPr>
          <w:rFonts w:cstheme="minorHAnsi"/>
          <w:sz w:val="20"/>
          <w:szCs w:val="20"/>
          <w:lang w:eastAsia="ja"/>
        </w:rPr>
        <w:t>グアテマラでの現地視察中にフォーカスグループを実施する専門家グループメンバーのウィリアム・スタムボー氏（エクアドル第4400地区、右から3番目）。</w:t>
      </w:r>
    </w:p>
    <w:p w14:paraId="3A0E59DE" w14:textId="77777777" w:rsidR="005B4C87" w:rsidRDefault="005B4C87" w:rsidP="004444C3">
      <w:pPr>
        <w:spacing w:line="380" w:lineRule="exact"/>
        <w:rPr>
          <w:rFonts w:cstheme="minorHAnsi"/>
          <w:sz w:val="20"/>
          <w:szCs w:val="20"/>
          <w:lang w:eastAsia="ja-JP"/>
        </w:rPr>
      </w:pPr>
    </w:p>
    <w:p w14:paraId="72F6FA7D" w14:textId="77777777" w:rsidR="005B4C87" w:rsidRDefault="005B4C87" w:rsidP="004444C3">
      <w:pPr>
        <w:spacing w:line="380" w:lineRule="exact"/>
        <w:rPr>
          <w:rFonts w:cstheme="minorHAnsi"/>
          <w:b/>
          <w:bCs/>
          <w:sz w:val="20"/>
          <w:szCs w:val="20"/>
          <w:lang w:eastAsia="ja-JP"/>
        </w:rPr>
      </w:pPr>
    </w:p>
    <w:p w14:paraId="07F492A3" w14:textId="77777777" w:rsidR="005B4C87" w:rsidRDefault="005B4C87" w:rsidP="004444C3">
      <w:pPr>
        <w:spacing w:line="380" w:lineRule="exact"/>
        <w:rPr>
          <w:rFonts w:cstheme="minorHAnsi"/>
          <w:b/>
          <w:bCs/>
          <w:sz w:val="20"/>
          <w:szCs w:val="20"/>
          <w:lang w:eastAsia="ja-JP"/>
        </w:rPr>
      </w:pPr>
    </w:p>
    <w:p w14:paraId="4CAA2931" w14:textId="77777777" w:rsidR="005B4C87" w:rsidRDefault="00795EBE" w:rsidP="004444C3">
      <w:pPr>
        <w:spacing w:line="380" w:lineRule="exact"/>
        <w:rPr>
          <w:rFonts w:cstheme="minorHAnsi"/>
          <w:sz w:val="20"/>
          <w:szCs w:val="20"/>
          <w:lang w:eastAsia="ja-JP"/>
        </w:rPr>
      </w:pPr>
      <w:r>
        <w:rPr>
          <w:rFonts w:cstheme="minorHAnsi"/>
          <w:b/>
          <w:bCs/>
          <w:sz w:val="20"/>
          <w:szCs w:val="20"/>
          <w:lang w:eastAsia="ja"/>
        </w:rPr>
        <w:t>インタビュー調査</w:t>
      </w:r>
      <w:r>
        <w:rPr>
          <w:rFonts w:cstheme="minorHAnsi"/>
          <w:sz w:val="20"/>
          <w:szCs w:val="20"/>
          <w:lang w:eastAsia="ja"/>
        </w:rPr>
        <w:t>は、1対1の会話形式でさまざまなトピックを扱います。インタビュー調査は、特定の人の意見を求める場合や、ほかの人の意見に影響されずに多くの人から意見を聞き、それらを比較したい場合に最も適しています。</w:t>
      </w:r>
    </w:p>
    <w:p w14:paraId="36FB1C8F" w14:textId="77777777" w:rsidR="005B4C87" w:rsidRPr="0032754B" w:rsidRDefault="005B4C87" w:rsidP="004444C3">
      <w:pPr>
        <w:spacing w:line="380" w:lineRule="exact"/>
        <w:rPr>
          <w:rFonts w:cstheme="minorHAnsi"/>
          <w:sz w:val="20"/>
          <w:szCs w:val="20"/>
          <w:lang w:eastAsia="ja-JP"/>
        </w:rPr>
      </w:pPr>
    </w:p>
    <w:p w14:paraId="5A837908" w14:textId="77777777" w:rsidR="005B4C87" w:rsidRPr="0032754B" w:rsidRDefault="00795EBE" w:rsidP="004444C3">
      <w:pPr>
        <w:spacing w:line="380" w:lineRule="exact"/>
        <w:rPr>
          <w:rFonts w:cstheme="minorHAnsi"/>
          <w:sz w:val="20"/>
          <w:szCs w:val="20"/>
          <w:lang w:eastAsia="ja-JP"/>
        </w:rPr>
      </w:pPr>
      <w:r>
        <w:rPr>
          <w:rFonts w:cstheme="minorHAnsi"/>
          <w:b/>
          <w:bCs/>
          <w:sz w:val="20"/>
          <w:szCs w:val="20"/>
          <w:lang w:eastAsia="ja"/>
        </w:rPr>
        <w:t>フォーカスグループ</w:t>
      </w:r>
      <w:r>
        <w:rPr>
          <w:rFonts w:cstheme="minorHAnsi"/>
          <w:sz w:val="20"/>
          <w:szCs w:val="20"/>
          <w:lang w:eastAsia="ja"/>
        </w:rPr>
        <w:t>は、いくつかの具体的なトピックに絞り、進行役による進行に沿って行われる少人数の座談会です。トピックについてグループの意見を聞き出す場合に最も適しています。</w:t>
      </w:r>
    </w:p>
    <w:p w14:paraId="00C71502" w14:textId="77777777" w:rsidR="005B4C87" w:rsidRPr="0032754B" w:rsidRDefault="005B4C87" w:rsidP="004444C3">
      <w:pPr>
        <w:spacing w:line="380" w:lineRule="exact"/>
        <w:rPr>
          <w:rFonts w:cstheme="minorHAnsi"/>
          <w:sz w:val="20"/>
          <w:szCs w:val="20"/>
          <w:lang w:eastAsia="ja-JP"/>
        </w:rPr>
      </w:pPr>
    </w:p>
    <w:p w14:paraId="707D8CD2" w14:textId="77777777" w:rsidR="005B4C87" w:rsidRPr="0032754B" w:rsidRDefault="00795EBE" w:rsidP="004444C3">
      <w:pPr>
        <w:spacing w:line="380" w:lineRule="exact"/>
        <w:rPr>
          <w:rFonts w:cstheme="minorHAnsi"/>
          <w:sz w:val="20"/>
          <w:szCs w:val="20"/>
          <w:lang w:eastAsia="ja-JP"/>
        </w:rPr>
      </w:pPr>
      <w:r>
        <w:rPr>
          <w:rFonts w:cstheme="minorHAnsi"/>
          <w:sz w:val="20"/>
          <w:szCs w:val="20"/>
          <w:lang w:eastAsia="ja"/>
        </w:rPr>
        <w:t>インタビュー対象者とフォーカスグループの参加者は、プロジェクトの受益者や利害関係者を代表し、質問に最もよく答えられる人を選びます。</w:t>
      </w:r>
    </w:p>
    <w:p w14:paraId="1B903CBE" w14:textId="77777777" w:rsidR="005B4C87" w:rsidRPr="0032754B" w:rsidRDefault="005B4C87" w:rsidP="004444C3">
      <w:pPr>
        <w:spacing w:line="380" w:lineRule="exact"/>
        <w:rPr>
          <w:rFonts w:cstheme="minorHAnsi"/>
          <w:sz w:val="20"/>
          <w:szCs w:val="20"/>
          <w:lang w:eastAsia="ja-JP"/>
        </w:rPr>
      </w:pPr>
    </w:p>
    <w:p w14:paraId="07770BFC" w14:textId="77777777" w:rsidR="005B4C87" w:rsidRPr="0032754B" w:rsidRDefault="00795EBE" w:rsidP="004444C3">
      <w:pPr>
        <w:spacing w:line="380" w:lineRule="exact"/>
        <w:rPr>
          <w:rFonts w:cstheme="minorHAnsi"/>
          <w:sz w:val="20"/>
          <w:szCs w:val="20"/>
          <w:lang w:eastAsia="ja-JP"/>
        </w:rPr>
      </w:pPr>
      <w:r>
        <w:rPr>
          <w:rFonts w:cstheme="minorHAnsi"/>
          <w:sz w:val="20"/>
          <w:szCs w:val="20"/>
          <w:lang w:eastAsia="ja"/>
        </w:rPr>
        <w:t>1回のフォーカスグループの参加者は5～10人が一般的です。同じフォーカスグループに参加する人は似た人同士とするべきです。参加者の発言力（影響力）に著しい差がある場合、または話しづらいトピックや慎重に扱うべきトピックである場合は、話しやすい者同士による複数回のフォーカスグループを実施します（男女別に実施する、従業員と雇用主を分ける、など）。</w:t>
      </w:r>
    </w:p>
    <w:p w14:paraId="7D13768B" w14:textId="77777777" w:rsidR="005B4C87" w:rsidRPr="0032754B" w:rsidRDefault="005B4C87" w:rsidP="004444C3">
      <w:pPr>
        <w:spacing w:line="380" w:lineRule="exact"/>
        <w:rPr>
          <w:rFonts w:cstheme="minorHAnsi"/>
          <w:sz w:val="20"/>
          <w:szCs w:val="20"/>
          <w:lang w:eastAsia="ja-JP"/>
        </w:rPr>
      </w:pPr>
    </w:p>
    <w:p w14:paraId="6EB7B4F2" w14:textId="1CBADF21" w:rsidR="00EC61F1" w:rsidRDefault="00795EBE" w:rsidP="004444C3">
      <w:pPr>
        <w:spacing w:line="380" w:lineRule="exact"/>
        <w:rPr>
          <w:rFonts w:cstheme="minorHAnsi"/>
          <w:sz w:val="20"/>
          <w:szCs w:val="20"/>
          <w:lang w:eastAsia="ja"/>
        </w:rPr>
      </w:pPr>
      <w:r>
        <w:rPr>
          <w:rFonts w:cstheme="minorHAnsi"/>
          <w:sz w:val="20"/>
          <w:szCs w:val="20"/>
          <w:lang w:eastAsia="ja"/>
        </w:rPr>
        <w:t>自由回答式の質問を投げかけ、例を挙げて話すよう促します。適切であれば、さまざまな利害関係者や受益者に同じ質問をしてみましょう。同じ質問に対するさまざまな利害関係者の答えから、プロジェクトの課題と成果を多面的に理解することができます。</w:t>
      </w:r>
    </w:p>
    <w:p w14:paraId="480EA923" w14:textId="1533B4A5" w:rsidR="00EC61F1" w:rsidRDefault="00EC61F1">
      <w:pPr>
        <w:rPr>
          <w:rFonts w:cstheme="minorHAnsi"/>
          <w:sz w:val="20"/>
          <w:szCs w:val="20"/>
          <w:lang w:eastAsia="ja"/>
        </w:rPr>
      </w:pPr>
      <w:r>
        <w:rPr>
          <w:rFonts w:cstheme="minorHAnsi"/>
          <w:i/>
          <w:iCs/>
          <w:noProof/>
          <w:sz w:val="20"/>
          <w:szCs w:val="20"/>
          <w:lang w:eastAsia="ja"/>
        </w:rPr>
        <mc:AlternateContent>
          <mc:Choice Requires="wps">
            <w:drawing>
              <wp:anchor distT="0" distB="0" distL="114300" distR="114300" simplePos="0" relativeHeight="251685888" behindDoc="1" locked="0" layoutInCell="1" allowOverlap="1" wp14:anchorId="2813D258" wp14:editId="7F431E48">
                <wp:simplePos x="0" y="0"/>
                <wp:positionH relativeFrom="margin">
                  <wp:posOffset>0</wp:posOffset>
                </wp:positionH>
                <wp:positionV relativeFrom="paragraph">
                  <wp:posOffset>52705</wp:posOffset>
                </wp:positionV>
                <wp:extent cx="5930900" cy="1085850"/>
                <wp:effectExtent l="0" t="0" r="12700" b="209550"/>
                <wp:wrapNone/>
                <wp:docPr id="29" name="Rectangular Callout 29"/>
                <wp:cNvGraphicFramePr/>
                <a:graphic xmlns:a="http://schemas.openxmlformats.org/drawingml/2006/main">
                  <a:graphicData uri="http://schemas.microsoft.com/office/word/2010/wordprocessingShape">
                    <wps:wsp>
                      <wps:cNvSpPr/>
                      <wps:spPr>
                        <a:xfrm>
                          <a:off x="0" y="0"/>
                          <a:ext cx="5930900" cy="1085850"/>
                        </a:xfrm>
                        <a:prstGeom prst="wedgeRectCallout">
                          <a:avLst>
                            <a:gd name="adj1" fmla="val -1387"/>
                            <a:gd name="adj2" fmla="val 662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7140B4" w14:textId="77777777" w:rsidR="00912424" w:rsidRPr="009F3BC4" w:rsidRDefault="00795EBE" w:rsidP="005B4C87">
                            <w:pPr>
                              <w:rPr>
                                <w:rFonts w:ascii="Noto Sans JP" w:eastAsia="Noto Sans JP" w:hAnsi="Noto Sans JP" w:cs="Noto Sans JP"/>
                                <w:i/>
                                <w:sz w:val="20"/>
                                <w:szCs w:val="20"/>
                                <w:lang w:eastAsia="ja-JP"/>
                              </w:rPr>
                            </w:pPr>
                            <w:r>
                              <w:rPr>
                                <w:rFonts w:ascii="Noto Sans JP" w:eastAsia="Noto Sans JP" w:hAnsi="Noto Sans JP" w:cs="Noto Sans JP"/>
                                <w:sz w:val="20"/>
                                <w:szCs w:val="20"/>
                                <w:lang w:eastAsia="ja"/>
                              </w:rPr>
                              <w:t>「注意深く耳を傾け、機転を利かせたり、身振りを使ったりして、積極的な発言を促すことが重要です。積極的に参加していない人がいたら、発言を引き出すような質問をする、まっすぐ目を見て話す、その人に向けて身を乗り出すといった体の動きで参加を促すことができます」　 専門家グループメンバー、ウィリアム・スタンボー氏（エクアドル第4400地区）</w:t>
                            </w:r>
                          </w:p>
                          <w:p w14:paraId="3ACC122E" w14:textId="77777777" w:rsidR="00912424" w:rsidRDefault="00912424" w:rsidP="005B4C87">
                            <w:pPr>
                              <w:rPr>
                                <w:rFonts w:ascii="Noto Sans JP" w:eastAsia="Noto Sans JP" w:hAnsi="Noto Sans JP" w:cs="Noto Sans JP"/>
                                <w:i/>
                                <w:sz w:val="20"/>
                                <w:szCs w:val="20"/>
                                <w:lang w:eastAsia="ja-JP"/>
                              </w:rPr>
                            </w:pPr>
                          </w:p>
                          <w:p w14:paraId="41E251EB" w14:textId="77777777" w:rsidR="00912424" w:rsidRDefault="00912424" w:rsidP="005B4C87">
                            <w:pPr>
                              <w:rPr>
                                <w:rFonts w:ascii="Noto Sans JP" w:eastAsia="Noto Sans JP" w:hAnsi="Noto Sans JP" w:cs="Noto Sans JP"/>
                                <w:i/>
                                <w:sz w:val="20"/>
                                <w:szCs w:val="20"/>
                                <w:lang w:eastAsia="ja-JP"/>
                              </w:rPr>
                            </w:pPr>
                          </w:p>
                          <w:p w14:paraId="226D6ABB" w14:textId="77777777" w:rsidR="00912424" w:rsidRPr="00193741" w:rsidRDefault="00912424" w:rsidP="005B4C87">
                            <w:pPr>
                              <w:rPr>
                                <w:rFonts w:ascii="Noto Sans JP" w:eastAsia="Noto Sans JP" w:hAnsi="Noto Sans JP" w:cs="Noto Sans JP"/>
                                <w:i/>
                                <w:sz w:val="20"/>
                                <w:szCs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D258" id="Rectangular Callout 29" o:spid="_x0000_s1035" type="#_x0000_t61" style="position:absolute;margin-left:0;margin-top:4.15pt;width:467pt;height:85.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" adj="10500,25102" fillcolor="#5b9bd5 [3204]" strokecolor="#1f4d78 [1604]" strokeweight="1pt">
                <v:textbox>
                  <w:txbxContent>
                    <w:p w14:paraId="537140B4" w14:textId="77777777" w:rsidR="00912424" w:rsidRPr="009F3BC4" w:rsidRDefault="00795EBE" w:rsidP="005B4C87">
                      <w:pPr>
                        <w:rPr>
                          <w:rFonts w:ascii="Noto Sans JP" w:eastAsia="Noto Sans JP" w:hAnsi="Noto Sans JP" w:cs="Noto Sans JP"/>
                          <w:i/>
                          <w:sz w:val="20"/>
                          <w:szCs w:val="20"/>
                          <w:lang w:eastAsia="ja-JP"/>
                        </w:rPr>
                      </w:pPr>
                      <w:r>
                        <w:rPr>
                          <w:rFonts w:ascii="Noto Sans JP" w:eastAsia="Noto Sans JP" w:hAnsi="Noto Sans JP" w:cs="Noto Sans JP"/>
                          <w:sz w:val="20"/>
                          <w:szCs w:val="20"/>
                          <w:lang w:eastAsia="ja"/>
                        </w:rPr>
                        <w:t xml:space="preserve">「注意深く耳を傾け、機転を利かせたり、身振りを使ったりして、積極的な発言を促すことが重要です。積極的に参加していない人がいたら、発言を引き出すような質問をする、まっすぐ目を見て話す、その人に向けて身を乗り出すといった体の動きで参加を促すことができます」　</w:t>
                      </w:r>
                      <w:r>
                        <w:rPr>
                          <w:rFonts w:ascii="Noto Sans JP" w:eastAsia="Noto Sans JP" w:hAnsi="Noto Sans JP" w:cs="Noto Sans JP"/>
                          <w:sz w:val="20"/>
                          <w:szCs w:val="20"/>
                          <w:lang w:eastAsia="ja"/>
                        </w:rPr>
                        <w:t xml:space="preserve"> </w:t>
                      </w:r>
                      <w:r>
                        <w:rPr>
                          <w:rFonts w:ascii="Noto Sans JP" w:eastAsia="Noto Sans JP" w:hAnsi="Noto Sans JP" w:cs="Noto Sans JP"/>
                          <w:sz w:val="20"/>
                          <w:szCs w:val="20"/>
                          <w:lang w:eastAsia="ja"/>
                        </w:rPr>
                        <w:t>専門</w:t>
                      </w:r>
                      <w:r>
                        <w:rPr>
                          <w:rFonts w:ascii="Noto Sans JP" w:eastAsia="Noto Sans JP" w:hAnsi="Noto Sans JP" w:cs="Noto Sans JP"/>
                          <w:sz w:val="20"/>
                          <w:szCs w:val="20"/>
                          <w:lang w:eastAsia="ja"/>
                        </w:rPr>
                        <w:t>家グループメンバー、ウィリアム・スタンボー氏（エクアドル第</w:t>
                      </w:r>
                      <w:r>
                        <w:rPr>
                          <w:rFonts w:ascii="Noto Sans JP" w:eastAsia="Noto Sans JP" w:hAnsi="Noto Sans JP" w:cs="Noto Sans JP"/>
                          <w:sz w:val="20"/>
                          <w:szCs w:val="20"/>
                          <w:lang w:eastAsia="ja"/>
                        </w:rPr>
                        <w:t>4400</w:t>
                      </w:r>
                      <w:r>
                        <w:rPr>
                          <w:rFonts w:ascii="Noto Sans JP" w:eastAsia="Noto Sans JP" w:hAnsi="Noto Sans JP" w:cs="Noto Sans JP"/>
                          <w:sz w:val="20"/>
                          <w:szCs w:val="20"/>
                          <w:lang w:eastAsia="ja"/>
                        </w:rPr>
                        <w:t>地区）</w:t>
                      </w:r>
                    </w:p>
                    <w:p w14:paraId="3ACC122E" w14:textId="77777777" w:rsidR="00912424" w:rsidRDefault="00912424" w:rsidP="005B4C87">
                      <w:pPr>
                        <w:rPr>
                          <w:rFonts w:ascii="Noto Sans JP" w:eastAsia="Noto Sans JP" w:hAnsi="Noto Sans JP" w:cs="Noto Sans JP"/>
                          <w:i/>
                          <w:sz w:val="20"/>
                          <w:szCs w:val="20"/>
                          <w:lang w:eastAsia="ja-JP"/>
                        </w:rPr>
                      </w:pPr>
                    </w:p>
                    <w:p w14:paraId="41E251EB" w14:textId="77777777" w:rsidR="00912424" w:rsidRDefault="00912424" w:rsidP="005B4C87">
                      <w:pPr>
                        <w:rPr>
                          <w:rFonts w:ascii="Noto Sans JP" w:eastAsia="Noto Sans JP" w:hAnsi="Noto Sans JP" w:cs="Noto Sans JP"/>
                          <w:i/>
                          <w:sz w:val="20"/>
                          <w:szCs w:val="20"/>
                          <w:lang w:eastAsia="ja-JP"/>
                        </w:rPr>
                      </w:pPr>
                    </w:p>
                    <w:p w14:paraId="226D6ABB" w14:textId="77777777" w:rsidR="00912424" w:rsidRPr="00193741" w:rsidRDefault="00912424" w:rsidP="005B4C87">
                      <w:pPr>
                        <w:rPr>
                          <w:rFonts w:ascii="Noto Sans JP" w:eastAsia="Noto Sans JP" w:hAnsi="Noto Sans JP" w:cs="Noto Sans JP"/>
                          <w:i/>
                          <w:sz w:val="20"/>
                          <w:szCs w:val="20"/>
                          <w:lang w:eastAsia="ja-JP"/>
                        </w:rPr>
                      </w:pPr>
                    </w:p>
                  </w:txbxContent>
                </v:textbox>
                <w10:wrap anchorx="margin"/>
              </v:shape>
            </w:pict>
          </mc:Fallback>
        </mc:AlternateContent>
      </w:r>
      <w:r>
        <w:rPr>
          <w:rFonts w:cstheme="minorHAnsi"/>
          <w:sz w:val="20"/>
          <w:szCs w:val="20"/>
          <w:lang w:eastAsia="ja"/>
        </w:rPr>
        <w:br w:type="page"/>
      </w:r>
    </w:p>
    <w:p w14:paraId="7B72FE01" w14:textId="4F59CBB4" w:rsidR="005B4C87" w:rsidRDefault="00EC61F1" w:rsidP="004444C3">
      <w:pPr>
        <w:spacing w:line="380" w:lineRule="exact"/>
        <w:rPr>
          <w:rFonts w:cstheme="minorHAnsi"/>
          <w:sz w:val="20"/>
          <w:szCs w:val="20"/>
          <w:u w:val="single"/>
          <w:lang w:eastAsia="ja-JP"/>
        </w:rPr>
      </w:pPr>
      <w:r>
        <w:rPr>
          <w:rFonts w:cstheme="minorHAnsi"/>
          <w:noProof/>
          <w:sz w:val="20"/>
          <w:szCs w:val="20"/>
          <w:lang w:eastAsia="ja"/>
        </w:rPr>
        <w:lastRenderedPageBreak/>
        <mc:AlternateContent>
          <mc:Choice Requires="wps">
            <w:drawing>
              <wp:anchor distT="0" distB="0" distL="114300" distR="114300" simplePos="0" relativeHeight="251687936" behindDoc="0" locked="0" layoutInCell="1" allowOverlap="1" wp14:anchorId="17438CE0" wp14:editId="583C3043">
                <wp:simplePos x="0" y="0"/>
                <wp:positionH relativeFrom="column">
                  <wp:posOffset>-76200</wp:posOffset>
                </wp:positionH>
                <wp:positionV relativeFrom="paragraph">
                  <wp:posOffset>46355</wp:posOffset>
                </wp:positionV>
                <wp:extent cx="6337300" cy="8261350"/>
                <wp:effectExtent l="19050" t="19050" r="25400" b="25400"/>
                <wp:wrapNone/>
                <wp:docPr id="30" name="Rectangle 30"/>
                <wp:cNvGraphicFramePr/>
                <a:graphic xmlns:a="http://schemas.openxmlformats.org/drawingml/2006/main">
                  <a:graphicData uri="http://schemas.microsoft.com/office/word/2010/wordprocessingShape">
                    <wps:wsp>
                      <wps:cNvSpPr/>
                      <wps:spPr>
                        <a:xfrm>
                          <a:off x="0" y="0"/>
                          <a:ext cx="6337300" cy="8261350"/>
                        </a:xfrm>
                        <a:prstGeom prst="rect">
                          <a:avLst/>
                        </a:prstGeom>
                        <a:noFill/>
                        <a:ln w="381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D39D9B7" id="Rectangle 30" o:spid="_x0000_s1026" style="position:absolute;margin-left:-6pt;margin-top:3.65pt;width:499pt;height:65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" filled="f" strokecolor="#1f4d78 [1604]" strokeweight="3pt">
                <v:stroke dashstyle="3 1"/>
              </v:rect>
            </w:pict>
          </mc:Fallback>
        </mc:AlternateContent>
      </w:r>
    </w:p>
    <w:p w14:paraId="058768E6" w14:textId="5339114E" w:rsidR="005B4C87" w:rsidRPr="00BE6396" w:rsidRDefault="00795EBE" w:rsidP="004444C3">
      <w:pPr>
        <w:spacing w:line="380" w:lineRule="exact"/>
        <w:rPr>
          <w:rFonts w:cstheme="minorHAnsi"/>
          <w:b/>
          <w:sz w:val="20"/>
          <w:szCs w:val="20"/>
          <w:lang w:eastAsia="ja-JP"/>
        </w:rPr>
      </w:pPr>
      <w:r>
        <w:rPr>
          <w:rFonts w:cstheme="minorHAnsi"/>
          <w:b/>
          <w:bCs/>
          <w:sz w:val="20"/>
          <w:szCs w:val="20"/>
          <w:lang w:eastAsia="ja"/>
        </w:rPr>
        <w:t>フォーカスグループの実施に役立つヒント</w:t>
      </w:r>
    </w:p>
    <w:p w14:paraId="36CFEED6" w14:textId="77777777" w:rsidR="005B4C87" w:rsidRPr="0032754B" w:rsidRDefault="005B4C87" w:rsidP="004444C3">
      <w:pPr>
        <w:spacing w:line="380" w:lineRule="exact"/>
        <w:rPr>
          <w:rFonts w:cstheme="minorHAnsi"/>
          <w:sz w:val="20"/>
          <w:szCs w:val="20"/>
          <w:u w:val="single"/>
          <w:lang w:eastAsia="ja-JP"/>
        </w:rPr>
      </w:pPr>
    </w:p>
    <w:p w14:paraId="620A52D2" w14:textId="77777777" w:rsidR="005B4C87" w:rsidRPr="0032754B" w:rsidRDefault="00795EBE" w:rsidP="004444C3">
      <w:pPr>
        <w:pStyle w:val="ListParagraph"/>
        <w:numPr>
          <w:ilvl w:val="0"/>
          <w:numId w:val="30"/>
        </w:numPr>
        <w:spacing w:line="380" w:lineRule="exact"/>
        <w:rPr>
          <w:rFonts w:ascii="Noto Serif JP" w:eastAsia="Noto Serif JP" w:hAnsi="Noto Serif JP" w:cstheme="minorHAnsi"/>
          <w:sz w:val="20"/>
          <w:szCs w:val="20"/>
        </w:rPr>
      </w:pPr>
      <w:r>
        <w:rPr>
          <w:rFonts w:ascii="Noto Serif JP" w:eastAsia="Noto Serif JP" w:hAnsi="Noto Serif JP" w:cstheme="minorHAnsi"/>
          <w:sz w:val="20"/>
          <w:szCs w:val="20"/>
          <w:lang w:eastAsia="ja"/>
        </w:rPr>
        <w:t xml:space="preserve">十分な準備を整える </w:t>
      </w:r>
    </w:p>
    <w:p w14:paraId="41181C47" w14:textId="77777777" w:rsidR="005B4C87" w:rsidRPr="0032754B" w:rsidRDefault="00795EBE" w:rsidP="004444C3">
      <w:pPr>
        <w:pStyle w:val="ListParagraph"/>
        <w:numPr>
          <w:ilvl w:val="0"/>
          <w:numId w:val="31"/>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参加者には事前に余裕をもって通知する。</w:t>
      </w:r>
    </w:p>
    <w:p w14:paraId="5501AF67" w14:textId="77777777" w:rsidR="005B4C87" w:rsidRPr="0032754B" w:rsidRDefault="00795EBE" w:rsidP="004444C3">
      <w:pPr>
        <w:pStyle w:val="ListParagraph"/>
        <w:numPr>
          <w:ilvl w:val="0"/>
          <w:numId w:val="31"/>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フォーカスグループには少なくとも60分間を確保する。</w:t>
      </w:r>
    </w:p>
    <w:p w14:paraId="3CB2D391" w14:textId="77777777" w:rsidR="005B4C87" w:rsidRPr="0032754B" w:rsidRDefault="00795EBE" w:rsidP="004444C3">
      <w:pPr>
        <w:pStyle w:val="ListParagraph"/>
        <w:numPr>
          <w:ilvl w:val="0"/>
          <w:numId w:val="31"/>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質問は事前に決めておく。</w:t>
      </w:r>
    </w:p>
    <w:p w14:paraId="336B30A7" w14:textId="77777777" w:rsidR="005B4C87" w:rsidRPr="0032754B" w:rsidRDefault="00795EBE" w:rsidP="004444C3">
      <w:pPr>
        <w:pStyle w:val="ListParagraph"/>
        <w:numPr>
          <w:ilvl w:val="0"/>
          <w:numId w:val="31"/>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通訳が必要かどうかを判断し、必要に応じて手配する。</w:t>
      </w:r>
    </w:p>
    <w:p w14:paraId="32363B61" w14:textId="77777777" w:rsidR="005B4C87" w:rsidRPr="0032754B" w:rsidRDefault="00795EBE" w:rsidP="004444C3">
      <w:pPr>
        <w:pStyle w:val="ListParagraph"/>
        <w:numPr>
          <w:ilvl w:val="0"/>
          <w:numId w:val="31"/>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参加の記録として、参加者には出席簿に署名してもらう。</w:t>
      </w:r>
    </w:p>
    <w:p w14:paraId="6590C15E" w14:textId="77777777" w:rsidR="005B4C87" w:rsidRPr="0032754B" w:rsidRDefault="005B4C87" w:rsidP="004444C3">
      <w:pPr>
        <w:pStyle w:val="ListParagraph"/>
        <w:spacing w:line="380" w:lineRule="exact"/>
        <w:ind w:left="1080"/>
        <w:rPr>
          <w:rFonts w:ascii="Noto Serif JP" w:eastAsia="Noto Serif JP" w:hAnsi="Noto Serif JP" w:cstheme="minorHAnsi"/>
          <w:sz w:val="20"/>
          <w:szCs w:val="20"/>
          <w:lang w:eastAsia="ja-JP"/>
        </w:rPr>
      </w:pPr>
    </w:p>
    <w:p w14:paraId="7D5717C6" w14:textId="77777777" w:rsidR="005B4C87" w:rsidRPr="0032754B" w:rsidRDefault="00795EBE" w:rsidP="004444C3">
      <w:pPr>
        <w:pStyle w:val="ListParagraph"/>
        <w:numPr>
          <w:ilvl w:val="0"/>
          <w:numId w:val="32"/>
        </w:numPr>
        <w:spacing w:line="380" w:lineRule="exact"/>
        <w:rPr>
          <w:rFonts w:ascii="Noto Serif JP" w:eastAsia="Noto Serif JP" w:hAnsi="Noto Serif JP" w:cstheme="minorHAnsi"/>
          <w:sz w:val="20"/>
          <w:szCs w:val="20"/>
        </w:rPr>
      </w:pPr>
      <w:r>
        <w:rPr>
          <w:rFonts w:ascii="Noto Serif JP" w:eastAsia="Noto Serif JP" w:hAnsi="Noto Serif JP" w:cstheme="minorHAnsi"/>
          <w:sz w:val="20"/>
          <w:szCs w:val="20"/>
          <w:lang w:eastAsia="ja"/>
        </w:rPr>
        <w:t>会場の準備</w:t>
      </w:r>
    </w:p>
    <w:p w14:paraId="113804F6" w14:textId="77777777" w:rsidR="005B4C87" w:rsidRPr="0032754B" w:rsidRDefault="00795EBE" w:rsidP="004444C3">
      <w:pPr>
        <w:pStyle w:val="ListParagraph"/>
        <w:numPr>
          <w:ilvl w:val="0"/>
          <w:numId w:val="3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地元の学校や施設など、参加者にとって都合のよい中立的または安全な場所を選ぶ。</w:t>
      </w:r>
    </w:p>
    <w:p w14:paraId="2D2318ED" w14:textId="77777777" w:rsidR="005B4C87" w:rsidRPr="0032754B" w:rsidRDefault="00795EBE" w:rsidP="004444C3">
      <w:pPr>
        <w:pStyle w:val="ListParagraph"/>
        <w:numPr>
          <w:ilvl w:val="0"/>
          <w:numId w:val="3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参加者が出席できる時間帯を選ぶ。</w:t>
      </w:r>
    </w:p>
    <w:p w14:paraId="3680017B" w14:textId="77777777" w:rsidR="005B4C87" w:rsidRPr="0032754B" w:rsidRDefault="00795EBE" w:rsidP="004444C3">
      <w:pPr>
        <w:pStyle w:val="ListParagraph"/>
        <w:numPr>
          <w:ilvl w:val="0"/>
          <w:numId w:val="3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全員の声が聞き取れ、孤立する人がいないように、椅子を円形に配置する。</w:t>
      </w:r>
    </w:p>
    <w:p w14:paraId="67C5AD2A" w14:textId="77777777" w:rsidR="005B4C87" w:rsidRPr="0032754B" w:rsidRDefault="00795EBE" w:rsidP="004444C3">
      <w:pPr>
        <w:pStyle w:val="ListParagraph"/>
        <w:numPr>
          <w:ilvl w:val="0"/>
          <w:numId w:val="3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可能であれば、妥当な価格の食べ物や飲み物を提供する。</w:t>
      </w:r>
    </w:p>
    <w:p w14:paraId="25910A2A" w14:textId="77777777" w:rsidR="005B4C87" w:rsidRPr="0032754B" w:rsidRDefault="005B4C87" w:rsidP="004444C3">
      <w:pPr>
        <w:pStyle w:val="ListParagraph"/>
        <w:spacing w:line="380" w:lineRule="exact"/>
        <w:rPr>
          <w:rFonts w:ascii="Noto Serif JP" w:eastAsia="Noto Serif JP" w:hAnsi="Noto Serif JP" w:cstheme="minorHAnsi"/>
          <w:sz w:val="20"/>
          <w:szCs w:val="20"/>
          <w:lang w:eastAsia="ja-JP"/>
        </w:rPr>
      </w:pPr>
    </w:p>
    <w:p w14:paraId="483FA1EF" w14:textId="77777777" w:rsidR="005B4C87" w:rsidRPr="0032754B" w:rsidRDefault="00795EBE" w:rsidP="004444C3">
      <w:pPr>
        <w:pStyle w:val="ListParagraph"/>
        <w:numPr>
          <w:ilvl w:val="0"/>
          <w:numId w:val="34"/>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親しみやすく温かい雰囲気づくり</w:t>
      </w:r>
    </w:p>
    <w:p w14:paraId="4C341BE6" w14:textId="77777777" w:rsidR="005B4C87" w:rsidRPr="0032754B" w:rsidRDefault="00795EBE" w:rsidP="004444C3">
      <w:pPr>
        <w:pStyle w:val="ListParagraph"/>
        <w:numPr>
          <w:ilvl w:val="0"/>
          <w:numId w:val="3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簡単なおしゃべりをして緊張をほぐす。</w:t>
      </w:r>
    </w:p>
    <w:p w14:paraId="061F2ABD" w14:textId="77777777" w:rsidR="005B4C87" w:rsidRPr="0032754B" w:rsidRDefault="00795EBE" w:rsidP="004444C3">
      <w:pPr>
        <w:pStyle w:val="ListParagraph"/>
        <w:numPr>
          <w:ilvl w:val="0"/>
          <w:numId w:val="35"/>
        </w:numPr>
        <w:spacing w:line="380" w:lineRule="exact"/>
        <w:rPr>
          <w:rFonts w:ascii="Noto Serif JP" w:eastAsia="Noto Serif JP" w:hAnsi="Noto Serif JP" w:cstheme="minorHAnsi"/>
          <w:sz w:val="20"/>
          <w:szCs w:val="20"/>
        </w:rPr>
      </w:pPr>
      <w:r>
        <w:rPr>
          <w:rFonts w:ascii="Noto Serif JP" w:eastAsia="Noto Serif JP" w:hAnsi="Noto Serif JP" w:cstheme="minorHAnsi"/>
          <w:sz w:val="20"/>
          <w:szCs w:val="20"/>
          <w:lang w:eastAsia="ja"/>
        </w:rPr>
        <w:t>参加者を出迎える。</w:t>
      </w:r>
    </w:p>
    <w:p w14:paraId="74B74283" w14:textId="77777777" w:rsidR="005B4C87" w:rsidRPr="0032754B" w:rsidRDefault="00795EBE" w:rsidP="004444C3">
      <w:pPr>
        <w:pStyle w:val="ListParagraph"/>
        <w:numPr>
          <w:ilvl w:val="0"/>
          <w:numId w:val="35"/>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フォーカスグループ開始前に参加者が自己紹介して交流する時間を設ける。</w:t>
      </w:r>
    </w:p>
    <w:p w14:paraId="357FA216" w14:textId="77777777" w:rsidR="005B4C87" w:rsidRPr="0032754B" w:rsidRDefault="005B4C87" w:rsidP="004444C3">
      <w:pPr>
        <w:pStyle w:val="ListParagraph"/>
        <w:spacing w:line="380" w:lineRule="exact"/>
        <w:ind w:left="1080"/>
        <w:rPr>
          <w:rFonts w:ascii="Noto Serif JP" w:eastAsia="Noto Serif JP" w:hAnsi="Noto Serif JP" w:cstheme="minorHAnsi"/>
          <w:sz w:val="20"/>
          <w:szCs w:val="20"/>
          <w:lang w:eastAsia="ja-JP"/>
        </w:rPr>
      </w:pPr>
    </w:p>
    <w:p w14:paraId="7C7A01A0" w14:textId="77777777" w:rsidR="005B4C87" w:rsidRPr="0032754B" w:rsidRDefault="00795EBE" w:rsidP="004444C3">
      <w:pPr>
        <w:pStyle w:val="ListParagraph"/>
        <w:numPr>
          <w:ilvl w:val="0"/>
          <w:numId w:val="36"/>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フォーカスグループの録音</w:t>
      </w:r>
    </w:p>
    <w:p w14:paraId="6F9D5CF2" w14:textId="77777777" w:rsidR="005B4C87" w:rsidRPr="0032754B" w:rsidRDefault="00795EBE" w:rsidP="004444C3">
      <w:pPr>
        <w:pStyle w:val="ListParagraph"/>
        <w:numPr>
          <w:ilvl w:val="0"/>
          <w:numId w:val="37"/>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フォーカスグループを録音して後で内容を文字起こしする。そうすることで、メモを取りながら聞くよりも、参加者の発言に意識を集中できる。</w:t>
      </w:r>
    </w:p>
    <w:p w14:paraId="030399A4" w14:textId="77777777" w:rsidR="005B4C87" w:rsidRPr="0032754B" w:rsidRDefault="00795EBE" w:rsidP="004444C3">
      <w:pPr>
        <w:pStyle w:val="ListParagraph"/>
        <w:numPr>
          <w:ilvl w:val="0"/>
          <w:numId w:val="37"/>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録音できない場合は、話し合い中にメモを取る。</w:t>
      </w:r>
    </w:p>
    <w:p w14:paraId="3C29E772" w14:textId="77777777" w:rsidR="005B4C87" w:rsidRPr="0032754B" w:rsidRDefault="00795EBE" w:rsidP="004444C3">
      <w:pPr>
        <w:pStyle w:val="ListParagraph"/>
        <w:numPr>
          <w:ilvl w:val="0"/>
          <w:numId w:val="37"/>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話し合いを録音することを参加者全員に明確に伝える。</w:t>
      </w:r>
    </w:p>
    <w:p w14:paraId="2EA0C31B" w14:textId="77777777" w:rsidR="005B4C87" w:rsidRPr="0032754B" w:rsidRDefault="00795EBE" w:rsidP="004444C3">
      <w:pPr>
        <w:pStyle w:val="ListParagraph"/>
        <w:numPr>
          <w:ilvl w:val="0"/>
          <w:numId w:val="37"/>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参加者の名前とそのほかの情報（性別、年齢、職業など）を記録する。</w:t>
      </w:r>
    </w:p>
    <w:p w14:paraId="6869A03F" w14:textId="77777777" w:rsidR="005B4C87" w:rsidRPr="0032754B" w:rsidRDefault="00795EBE" w:rsidP="004444C3">
      <w:pPr>
        <w:pStyle w:val="ListParagraph"/>
        <w:numPr>
          <w:ilvl w:val="0"/>
          <w:numId w:val="37"/>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話し合いの流れを正確に反映させた形でメモを取る。</w:t>
      </w:r>
    </w:p>
    <w:p w14:paraId="37358EFE" w14:textId="77777777" w:rsidR="005B4C87" w:rsidRPr="0032754B" w:rsidRDefault="00795EBE" w:rsidP="004444C3">
      <w:pPr>
        <w:pStyle w:val="ListParagraph"/>
        <w:numPr>
          <w:ilvl w:val="0"/>
          <w:numId w:val="37"/>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可能であれば、発言をそのまま引用として記録する。</w:t>
      </w:r>
    </w:p>
    <w:p w14:paraId="1CBB74A7" w14:textId="77777777" w:rsidR="005B4C87" w:rsidRPr="0032754B" w:rsidRDefault="005B4C87" w:rsidP="004444C3">
      <w:pPr>
        <w:pStyle w:val="ListParagraph"/>
        <w:spacing w:line="380" w:lineRule="exact"/>
        <w:ind w:left="0"/>
        <w:rPr>
          <w:rFonts w:ascii="Noto Serif JP" w:eastAsia="Noto Serif JP" w:hAnsi="Noto Serif JP" w:cstheme="minorHAnsi"/>
          <w:sz w:val="20"/>
          <w:szCs w:val="20"/>
          <w:lang w:eastAsia="ja-JP"/>
        </w:rPr>
      </w:pPr>
    </w:p>
    <w:p w14:paraId="5E76DDFE" w14:textId="77777777" w:rsidR="005B4C87" w:rsidRPr="0032754B" w:rsidRDefault="00795EBE" w:rsidP="004444C3">
      <w:pPr>
        <w:pStyle w:val="ListParagraph"/>
        <w:numPr>
          <w:ilvl w:val="0"/>
          <w:numId w:val="38"/>
        </w:numPr>
        <w:spacing w:line="380" w:lineRule="exact"/>
        <w:ind w:left="360"/>
        <w:rPr>
          <w:rFonts w:ascii="Noto Serif JP" w:eastAsia="Noto Serif JP" w:hAnsi="Noto Serif JP" w:cstheme="minorHAnsi"/>
          <w:sz w:val="20"/>
          <w:szCs w:val="20"/>
        </w:rPr>
      </w:pPr>
      <w:r>
        <w:rPr>
          <w:rFonts w:ascii="Noto Serif JP" w:eastAsia="Noto Serif JP" w:hAnsi="Noto Serif JP" w:cstheme="minorHAnsi"/>
          <w:sz w:val="20"/>
          <w:szCs w:val="20"/>
          <w:lang w:eastAsia="ja"/>
        </w:rPr>
        <w:t>話し合いの進行</w:t>
      </w:r>
    </w:p>
    <w:p w14:paraId="112F4360" w14:textId="77777777" w:rsidR="005B4C87" w:rsidRPr="0032754B" w:rsidRDefault="00795EBE" w:rsidP="004444C3">
      <w:pPr>
        <w:pStyle w:val="ListParagraph"/>
        <w:numPr>
          <w:ilvl w:val="0"/>
          <w:numId w:val="3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挨拶とフォーカスグループの概要説明から始める。</w:t>
      </w:r>
    </w:p>
    <w:p w14:paraId="5D387524" w14:textId="77777777" w:rsidR="005B4C87" w:rsidRPr="0032754B" w:rsidRDefault="00795EBE" w:rsidP="004444C3">
      <w:pPr>
        <w:pStyle w:val="ListParagraph"/>
        <w:numPr>
          <w:ilvl w:val="0"/>
          <w:numId w:val="3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一度に一人が話すといった基本的ルールを説明する。</w:t>
      </w:r>
    </w:p>
    <w:p w14:paraId="59F2D9EA" w14:textId="77777777" w:rsidR="005B4C87" w:rsidRPr="0032754B" w:rsidRDefault="00795EBE" w:rsidP="004444C3">
      <w:pPr>
        <w:pStyle w:val="ListParagraph"/>
        <w:numPr>
          <w:ilvl w:val="0"/>
          <w:numId w:val="3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概要をとらえた大まかな質問を投げかけ、グループに考えてもらう。</w:t>
      </w:r>
    </w:p>
    <w:p w14:paraId="549EDF2A" w14:textId="0E7910AB" w:rsidR="005B4C87" w:rsidRPr="0032754B" w:rsidRDefault="00EC61F1" w:rsidP="004444C3">
      <w:pPr>
        <w:pStyle w:val="ListParagraph"/>
        <w:numPr>
          <w:ilvl w:val="0"/>
          <w:numId w:val="39"/>
        </w:numPr>
        <w:spacing w:line="380" w:lineRule="exact"/>
        <w:rPr>
          <w:rFonts w:ascii="Noto Serif JP" w:eastAsia="Noto Serif JP" w:hAnsi="Noto Serif JP" w:cstheme="minorHAnsi"/>
          <w:sz w:val="20"/>
          <w:szCs w:val="20"/>
          <w:lang w:eastAsia="ja-JP"/>
        </w:rPr>
      </w:pPr>
      <w:r>
        <w:rPr>
          <w:rFonts w:cstheme="minorHAnsi"/>
          <w:noProof/>
          <w:sz w:val="20"/>
          <w:szCs w:val="20"/>
          <w:lang w:eastAsia="ja"/>
        </w:rPr>
        <w:lastRenderedPageBreak/>
        <mc:AlternateContent>
          <mc:Choice Requires="wps">
            <w:drawing>
              <wp:anchor distT="0" distB="0" distL="114300" distR="114300" simplePos="0" relativeHeight="251700224" behindDoc="0" locked="0" layoutInCell="1" allowOverlap="1" wp14:anchorId="0C8C66E3" wp14:editId="1DD4F010">
                <wp:simplePos x="0" y="0"/>
                <wp:positionH relativeFrom="column">
                  <wp:posOffset>-57150</wp:posOffset>
                </wp:positionH>
                <wp:positionV relativeFrom="paragraph">
                  <wp:posOffset>-23495</wp:posOffset>
                </wp:positionV>
                <wp:extent cx="6337300" cy="29210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6337300" cy="2921000"/>
                        </a:xfrm>
                        <a:prstGeom prst="rect">
                          <a:avLst/>
                        </a:prstGeom>
                        <a:noFill/>
                        <a:ln w="381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1320DF6F" id="Rectangle 5" o:spid="_x0000_s1026" style="position:absolute;margin-left:-4.5pt;margin-top:-1.85pt;width:499pt;height:230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" filled="f" strokecolor="#1f4d78 [1604]" strokeweight="3pt">
                <v:stroke dashstyle="3 1"/>
              </v:rect>
            </w:pict>
          </mc:Fallback>
        </mc:AlternateContent>
      </w:r>
      <w:r w:rsidR="00795EBE">
        <w:rPr>
          <w:rFonts w:ascii="Noto Serif JP" w:eastAsia="Noto Serif JP" w:hAnsi="Noto Serif JP" w:cstheme="minorHAnsi"/>
          <w:sz w:val="20"/>
          <w:szCs w:val="20"/>
          <w:lang w:eastAsia="ja"/>
        </w:rPr>
        <w:t>質問した後で少し間を置き、発言を出してもらう。必要に応じて、「もう詳しく説明していただけますか」、「例を挙げていただけますか」といった追加の質問をし、発言の内容や真意を明確に理解するようにする。</w:t>
      </w:r>
    </w:p>
    <w:p w14:paraId="6DE44371" w14:textId="77777777" w:rsidR="005B4C87" w:rsidRPr="0032754B" w:rsidRDefault="00795EBE" w:rsidP="004444C3">
      <w:pPr>
        <w:pStyle w:val="ListParagraph"/>
        <w:numPr>
          <w:ilvl w:val="0"/>
          <w:numId w:val="3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 xml:space="preserve">すべての発言に反応し、可能であれば質問をグループ全体に向け直して尋ねる。 </w:t>
      </w:r>
    </w:p>
    <w:p w14:paraId="68FC498C" w14:textId="77777777" w:rsidR="005B4C87" w:rsidRPr="0032754B" w:rsidRDefault="00795EBE" w:rsidP="004444C3">
      <w:pPr>
        <w:pStyle w:val="ListParagraph"/>
        <w:numPr>
          <w:ilvl w:val="0"/>
          <w:numId w:val="3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ほとんど発言していない人や会話を独占している人がいるかどうかに注意を払う。</w:t>
      </w:r>
    </w:p>
    <w:p w14:paraId="319E77AC" w14:textId="77777777" w:rsidR="005B4C87" w:rsidRPr="0032754B" w:rsidRDefault="00795EBE" w:rsidP="004444C3">
      <w:pPr>
        <w:pStyle w:val="ListParagraph"/>
        <w:numPr>
          <w:ilvl w:val="0"/>
          <w:numId w:val="39"/>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参加者全員が話し合いに加わるようにさまざまな手を尽くす。</w:t>
      </w:r>
    </w:p>
    <w:p w14:paraId="2761C5F8" w14:textId="77777777" w:rsidR="005B4C87" w:rsidRDefault="00795EBE" w:rsidP="004444C3">
      <w:pPr>
        <w:spacing w:line="380" w:lineRule="exact"/>
        <w:rPr>
          <w:rFonts w:cstheme="minorHAnsi"/>
          <w:sz w:val="20"/>
          <w:szCs w:val="20"/>
          <w:lang w:eastAsia="ja-JP"/>
        </w:rPr>
      </w:pPr>
      <w:r>
        <w:rPr>
          <w:rFonts w:cstheme="minorHAnsi"/>
          <w:sz w:val="20"/>
          <w:szCs w:val="20"/>
          <w:lang w:eastAsia="ja"/>
        </w:rPr>
        <w:t>フォーカスグループの最後に、話し合いの内容をまとめ、最後に言いたいことがあるかどうかを尋ね、参加に対してお礼を述べます。</w:t>
      </w:r>
    </w:p>
    <w:p w14:paraId="6CF495AE" w14:textId="77777777" w:rsidR="005B4C87" w:rsidRPr="0032754B" w:rsidRDefault="005B4C87" w:rsidP="004444C3">
      <w:pPr>
        <w:spacing w:line="380" w:lineRule="exact"/>
        <w:rPr>
          <w:rFonts w:cstheme="minorHAnsi"/>
          <w:sz w:val="20"/>
          <w:szCs w:val="20"/>
          <w:lang w:eastAsia="ja-JP"/>
        </w:rPr>
      </w:pPr>
    </w:p>
    <w:p w14:paraId="7E1F2533" w14:textId="77777777" w:rsidR="005B4C87" w:rsidRPr="001532F4" w:rsidRDefault="00795EBE" w:rsidP="004444C3">
      <w:pPr>
        <w:spacing w:line="380" w:lineRule="exact"/>
        <w:rPr>
          <w:rFonts w:cstheme="minorHAnsi"/>
          <w:i/>
          <w:sz w:val="20"/>
          <w:szCs w:val="20"/>
          <w:lang w:eastAsia="ja-JP"/>
        </w:rPr>
      </w:pPr>
      <w:r>
        <w:rPr>
          <w:rFonts w:cstheme="minorHAnsi"/>
          <w:sz w:val="20"/>
          <w:szCs w:val="20"/>
          <w:lang w:eastAsia="ja"/>
        </w:rPr>
        <w:t>フォーカスグループの実施方法を詳しく知りたい場合は、財団資金管理担当部に連絡し、追加資料を請求してください。</w:t>
      </w:r>
    </w:p>
    <w:p w14:paraId="0BE31270" w14:textId="77777777" w:rsidR="005B4C87" w:rsidRDefault="00795EBE" w:rsidP="004444C3">
      <w:pPr>
        <w:spacing w:line="380" w:lineRule="exact"/>
        <w:rPr>
          <w:rFonts w:cstheme="minorHAnsi"/>
          <w:sz w:val="20"/>
          <w:szCs w:val="20"/>
          <w:lang w:eastAsia="ja-JP"/>
        </w:rPr>
      </w:pPr>
      <w:r>
        <w:rPr>
          <w:rFonts w:cstheme="minorHAnsi"/>
          <w:sz w:val="20"/>
          <w:szCs w:val="20"/>
          <w:lang w:eastAsia="ja"/>
        </w:rPr>
        <w:t xml:space="preserve"> </w:t>
      </w:r>
    </w:p>
    <w:p w14:paraId="2146FE5F" w14:textId="77777777" w:rsidR="005B4C87" w:rsidRDefault="005B4C87" w:rsidP="004444C3">
      <w:pPr>
        <w:spacing w:line="380" w:lineRule="exact"/>
        <w:rPr>
          <w:rFonts w:cstheme="minorHAnsi"/>
          <w:sz w:val="20"/>
          <w:szCs w:val="20"/>
          <w:lang w:eastAsia="ja-JP"/>
        </w:rPr>
      </w:pPr>
    </w:p>
    <w:p w14:paraId="3B995861" w14:textId="77777777" w:rsidR="00D94255" w:rsidRDefault="00D94255" w:rsidP="004444C3">
      <w:pPr>
        <w:spacing w:line="380" w:lineRule="exact"/>
        <w:rPr>
          <w:rFonts w:cstheme="minorHAnsi"/>
          <w:sz w:val="20"/>
          <w:szCs w:val="20"/>
          <w:lang w:eastAsia="ja-JP"/>
        </w:rPr>
      </w:pPr>
    </w:p>
    <w:p w14:paraId="04E0613A" w14:textId="77777777" w:rsidR="00D94255" w:rsidRDefault="00D94255" w:rsidP="004444C3">
      <w:pPr>
        <w:spacing w:line="380" w:lineRule="exact"/>
        <w:rPr>
          <w:rFonts w:cstheme="minorHAnsi"/>
          <w:sz w:val="20"/>
          <w:szCs w:val="20"/>
          <w:lang w:eastAsia="ja-JP"/>
        </w:rPr>
      </w:pPr>
    </w:p>
    <w:p w14:paraId="2EFE9556" w14:textId="77777777" w:rsidR="00D94255" w:rsidRDefault="00D94255" w:rsidP="004444C3">
      <w:pPr>
        <w:spacing w:line="380" w:lineRule="exact"/>
        <w:rPr>
          <w:rFonts w:cstheme="minorHAnsi"/>
          <w:sz w:val="20"/>
          <w:szCs w:val="20"/>
          <w:lang w:eastAsia="ja-JP"/>
        </w:rPr>
      </w:pPr>
    </w:p>
    <w:p w14:paraId="77B3BE9C" w14:textId="77777777" w:rsidR="00D94255" w:rsidRDefault="00D94255" w:rsidP="004444C3">
      <w:pPr>
        <w:spacing w:line="380" w:lineRule="exact"/>
        <w:rPr>
          <w:rFonts w:cstheme="minorHAnsi"/>
          <w:sz w:val="20"/>
          <w:szCs w:val="20"/>
          <w:lang w:eastAsia="ja-JP"/>
        </w:rPr>
      </w:pPr>
    </w:p>
    <w:p w14:paraId="45A4539E" w14:textId="77777777" w:rsidR="00D94255" w:rsidRDefault="00D94255" w:rsidP="004444C3">
      <w:pPr>
        <w:spacing w:line="380" w:lineRule="exact"/>
        <w:rPr>
          <w:rFonts w:cstheme="minorHAnsi"/>
          <w:sz w:val="20"/>
          <w:szCs w:val="20"/>
          <w:lang w:eastAsia="ja-JP"/>
        </w:rPr>
      </w:pPr>
    </w:p>
    <w:p w14:paraId="5FC700C0" w14:textId="77777777" w:rsidR="00EC61F1" w:rsidRDefault="00EC61F1">
      <w:pPr>
        <w:rPr>
          <w:rFonts w:ascii="Noto Sans JP" w:eastAsia="Noto Sans JP" w:hAnsi="Noto Sans JP"/>
          <w:b/>
          <w:bCs/>
          <w:caps/>
          <w:color w:val="005DAA"/>
          <w:kern w:val="32"/>
          <w:sz w:val="44"/>
          <w:szCs w:val="44"/>
          <w:lang w:eastAsia="ja"/>
        </w:rPr>
      </w:pPr>
      <w:bookmarkStart w:id="16" w:name="_Site_Visit:_Preparation"/>
      <w:bookmarkEnd w:id="16"/>
      <w:r>
        <w:rPr>
          <w:lang w:eastAsia="ja"/>
        </w:rPr>
        <w:br w:type="page"/>
      </w:r>
    </w:p>
    <w:p w14:paraId="4C28B26F" w14:textId="0D0A50B6" w:rsidR="0032754B" w:rsidRDefault="00795EBE" w:rsidP="00EC61F1">
      <w:pPr>
        <w:pStyle w:val="Heading1"/>
        <w:rPr>
          <w:lang w:eastAsia="ja-JP"/>
        </w:rPr>
      </w:pPr>
      <w:r>
        <w:rPr>
          <w:lang w:eastAsia="ja"/>
        </w:rPr>
        <w:lastRenderedPageBreak/>
        <w:t>現地視察：準備と諸手配</w:t>
      </w:r>
    </w:p>
    <w:bookmarkEnd w:id="15"/>
    <w:p w14:paraId="50522497" w14:textId="77777777" w:rsidR="000460AA" w:rsidRDefault="00795EBE" w:rsidP="00EC61F1">
      <w:pPr>
        <w:spacing w:line="380" w:lineRule="exact"/>
        <w:ind w:right="180"/>
        <w:rPr>
          <w:sz w:val="20"/>
          <w:szCs w:val="20"/>
          <w:lang w:eastAsia="ja-JP"/>
        </w:rPr>
      </w:pPr>
      <w:r>
        <w:rPr>
          <w:sz w:val="20"/>
          <w:szCs w:val="20"/>
          <w:lang w:eastAsia="ja"/>
        </w:rPr>
        <w:t>専門家グループメンバーは、このセクションを参考に現地視察と監査の出張任務の準備をしてください。出張任務に就く前に、専門家グループの現地視察のプロセスと視察視察者に期待されることを理解しておくことが重要です。このセクションで言及されている資料の多くは</w:t>
      </w:r>
      <w:hyperlink r:id="rId60" w:history="1">
        <w:r>
          <w:rPr>
            <w:rStyle w:val="Hyperlink"/>
            <w:sz w:val="20"/>
            <w:szCs w:val="20"/>
            <w:lang w:eastAsia="ja"/>
          </w:rPr>
          <w:t>Rotary.org</w:t>
        </w:r>
      </w:hyperlink>
      <w:r>
        <w:rPr>
          <w:sz w:val="20"/>
          <w:szCs w:val="20"/>
          <w:lang w:eastAsia="ja"/>
        </w:rPr>
        <w:t>から入手できます。</w:t>
      </w:r>
    </w:p>
    <w:p w14:paraId="7A528DA4" w14:textId="77777777" w:rsidR="006E6CA6" w:rsidRDefault="006E6CA6" w:rsidP="004444C3">
      <w:pPr>
        <w:spacing w:line="380" w:lineRule="exact"/>
        <w:rPr>
          <w:sz w:val="20"/>
          <w:szCs w:val="20"/>
          <w:lang w:eastAsia="ja-JP"/>
        </w:rPr>
      </w:pPr>
    </w:p>
    <w:p w14:paraId="4C10D625" w14:textId="77777777" w:rsidR="006E6CA6" w:rsidRPr="00BE6396" w:rsidRDefault="00795EBE" w:rsidP="004444C3">
      <w:pPr>
        <w:pStyle w:val="Heading2"/>
        <w:spacing w:line="380" w:lineRule="exact"/>
        <w:rPr>
          <w:lang w:eastAsia="ja-JP"/>
        </w:rPr>
      </w:pPr>
      <w:r>
        <w:rPr>
          <w:lang w:eastAsia="ja"/>
        </w:rPr>
        <w:t>現地視察のプロセス：</w:t>
      </w:r>
    </w:p>
    <w:p w14:paraId="3CF4362A" w14:textId="77777777" w:rsidR="000460AA" w:rsidRDefault="000460AA" w:rsidP="004444C3">
      <w:pPr>
        <w:spacing w:line="380" w:lineRule="exact"/>
        <w:rPr>
          <w:sz w:val="20"/>
          <w:szCs w:val="20"/>
          <w:lang w:eastAsia="ja-JP"/>
        </w:rPr>
      </w:pPr>
    </w:p>
    <w:p w14:paraId="7FCEB23C" w14:textId="77777777" w:rsidR="000460AA" w:rsidRPr="004A79E8" w:rsidRDefault="00795EBE" w:rsidP="004444C3">
      <w:pPr>
        <w:spacing w:line="380" w:lineRule="exact"/>
        <w:ind w:left="360" w:hanging="360"/>
        <w:rPr>
          <w:rFonts w:cstheme="minorHAnsi"/>
          <w:b/>
          <w:bCs/>
          <w:sz w:val="20"/>
          <w:szCs w:val="20"/>
          <w:lang w:eastAsia="ja-JP"/>
        </w:rPr>
      </w:pPr>
      <w:r>
        <w:rPr>
          <w:rFonts w:cstheme="minorHAnsi"/>
          <w:b/>
          <w:bCs/>
          <w:sz w:val="20"/>
          <w:szCs w:val="20"/>
          <w:lang w:eastAsia="ja"/>
        </w:rPr>
        <w:t>1.</w:t>
      </w:r>
      <w:r>
        <w:rPr>
          <w:rFonts w:cstheme="minorHAnsi"/>
          <w:b/>
          <w:bCs/>
          <w:sz w:val="20"/>
          <w:szCs w:val="20"/>
          <w:lang w:eastAsia="ja"/>
        </w:rPr>
        <w:tab/>
        <w:t>担当職員が専門家グループのメンバーに現地視察訪問を依頼する電子メールを送信する。</w:t>
      </w:r>
    </w:p>
    <w:p w14:paraId="3798A4DA" w14:textId="77777777" w:rsidR="003F49D1" w:rsidRPr="0061225A" w:rsidRDefault="00795EBE" w:rsidP="004444C3">
      <w:pPr>
        <w:numPr>
          <w:ilvl w:val="0"/>
          <w:numId w:val="45"/>
        </w:numPr>
        <w:spacing w:line="380" w:lineRule="exact"/>
        <w:rPr>
          <w:rFonts w:cstheme="minorHAnsi"/>
          <w:sz w:val="20"/>
          <w:szCs w:val="20"/>
          <w:lang w:eastAsia="ja-JP"/>
        </w:rPr>
      </w:pPr>
      <w:r>
        <w:rPr>
          <w:rFonts w:cstheme="minorHAnsi"/>
          <w:sz w:val="20"/>
          <w:szCs w:val="20"/>
          <w:lang w:eastAsia="ja"/>
        </w:rPr>
        <w:t>専門家グループメンバーは、My ROTARYの「補助金センター」の「専門家グループ」セクションにログインして、5暦日以内に任務を承諾または辞退する必要があります。</w:t>
      </w:r>
    </w:p>
    <w:p w14:paraId="75F91F2D" w14:textId="77777777" w:rsidR="000460AA" w:rsidRPr="000460AA" w:rsidRDefault="000460AA" w:rsidP="004444C3">
      <w:pPr>
        <w:spacing w:line="380" w:lineRule="exact"/>
        <w:ind w:left="1440"/>
        <w:rPr>
          <w:rFonts w:cstheme="minorHAnsi"/>
          <w:sz w:val="20"/>
          <w:szCs w:val="20"/>
          <w:lang w:eastAsia="ja-JP"/>
        </w:rPr>
      </w:pPr>
    </w:p>
    <w:p w14:paraId="712DF555" w14:textId="77777777" w:rsidR="000460AA" w:rsidRPr="000460AA" w:rsidRDefault="00795EBE" w:rsidP="004444C3">
      <w:pPr>
        <w:spacing w:line="380" w:lineRule="exact"/>
        <w:ind w:left="360" w:hanging="360"/>
        <w:rPr>
          <w:rFonts w:cstheme="minorHAnsi"/>
          <w:b/>
          <w:sz w:val="20"/>
          <w:szCs w:val="20"/>
          <w:lang w:eastAsia="ja-JP"/>
        </w:rPr>
      </w:pPr>
      <w:r>
        <w:rPr>
          <w:rFonts w:cstheme="minorHAnsi"/>
          <w:b/>
          <w:bCs/>
          <w:sz w:val="20"/>
          <w:szCs w:val="20"/>
          <w:lang w:eastAsia="ja"/>
        </w:rPr>
        <w:t>2.</w:t>
      </w:r>
      <w:r>
        <w:rPr>
          <w:rFonts w:cstheme="minorHAnsi"/>
          <w:b/>
          <w:bCs/>
          <w:sz w:val="20"/>
          <w:szCs w:val="20"/>
          <w:lang w:eastAsia="ja"/>
        </w:rPr>
        <w:tab/>
        <w:t>プロジェクトのファイルと評価フォームを確認する。</w:t>
      </w:r>
    </w:p>
    <w:p w14:paraId="0B29C4FA" w14:textId="77777777" w:rsidR="001532F4" w:rsidRDefault="00795EBE" w:rsidP="00EC61F1">
      <w:pPr>
        <w:pStyle w:val="ListParagraph"/>
        <w:numPr>
          <w:ilvl w:val="0"/>
          <w:numId w:val="46"/>
        </w:numPr>
        <w:autoSpaceDE w:val="0"/>
        <w:autoSpaceDN w:val="0"/>
        <w:spacing w:after="0" w:line="380" w:lineRule="exact"/>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 xml:space="preserve">現地視察の依頼を承諾すると、専門家グループメンバーは、My ROTARYの各自のプロフィールにある「補助金センター」の「専門家グループ」セクションから、視察時に記入する評価フォームと、補助金申請書およびプロジェクト関連資料を入手できるようになります。専門家グループの各評価フォームは冒頭に説明セクションがあり、ガイドラインと訪問を成功させるための重要事項が記載されています。 </w:t>
      </w:r>
    </w:p>
    <w:p w14:paraId="5C76717A" w14:textId="77777777" w:rsidR="000460AA" w:rsidRPr="000460AA" w:rsidRDefault="00795EBE" w:rsidP="004444C3">
      <w:pPr>
        <w:pStyle w:val="ListParagraph"/>
        <w:numPr>
          <w:ilvl w:val="0"/>
          <w:numId w:val="46"/>
        </w:numPr>
        <w:autoSpaceDE w:val="0"/>
        <w:autoSpaceDN w:val="0"/>
        <w:spacing w:after="0" w:line="380" w:lineRule="exact"/>
        <w:ind w:right="36"/>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出発前に評価フォームをよく読み、内容を理解してください。ここに記載されたすべての質問に回答することが任務となります。評価フォームをプロジェクト資料と照らし合わせて読むと、現地視察の際にどこを訪問先すべきかを判断するのに役立ちます。</w:t>
      </w:r>
    </w:p>
    <w:p w14:paraId="46EC3A2C" w14:textId="77777777" w:rsidR="000460AA" w:rsidRPr="000460AA" w:rsidRDefault="00795EBE" w:rsidP="004444C3">
      <w:pPr>
        <w:pStyle w:val="ListParagraph"/>
        <w:numPr>
          <w:ilvl w:val="1"/>
          <w:numId w:val="46"/>
        </w:numPr>
        <w:autoSpaceDE w:val="0"/>
        <w:autoSpaceDN w:val="0"/>
        <w:spacing w:after="0" w:line="380" w:lineRule="exact"/>
        <w:ind w:right="36"/>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評価フォームを印刷して視察訪問に持参し、いつでも参照したりメモを取ったりできるようにすることをお勧めします。プロジェクトの実施地はWi-Fi環境が整っていない可能性があるため、印刷しておくと安心です。</w:t>
      </w:r>
    </w:p>
    <w:p w14:paraId="6F80968E" w14:textId="77777777" w:rsidR="000460AA" w:rsidRPr="000460AA" w:rsidRDefault="000460AA" w:rsidP="004444C3">
      <w:pPr>
        <w:pStyle w:val="ListParagraph"/>
        <w:spacing w:after="0" w:line="380" w:lineRule="exact"/>
        <w:ind w:left="1440"/>
        <w:rPr>
          <w:rFonts w:ascii="Noto Serif JP" w:eastAsia="Noto Serif JP" w:hAnsi="Noto Serif JP" w:cstheme="minorHAnsi"/>
          <w:sz w:val="20"/>
          <w:szCs w:val="20"/>
          <w:lang w:eastAsia="ja-JP"/>
        </w:rPr>
      </w:pPr>
    </w:p>
    <w:p w14:paraId="331CA6FE" w14:textId="77777777" w:rsidR="000460AA" w:rsidRDefault="00795EBE" w:rsidP="004444C3">
      <w:pPr>
        <w:spacing w:line="380" w:lineRule="exact"/>
        <w:ind w:left="360" w:hanging="360"/>
        <w:rPr>
          <w:rFonts w:cstheme="minorHAnsi"/>
          <w:b/>
          <w:bCs/>
          <w:sz w:val="20"/>
          <w:szCs w:val="20"/>
          <w:lang w:eastAsia="ja-JP"/>
        </w:rPr>
      </w:pPr>
      <w:r>
        <w:rPr>
          <w:rFonts w:cstheme="minorHAnsi"/>
          <w:b/>
          <w:bCs/>
          <w:sz w:val="20"/>
          <w:szCs w:val="20"/>
          <w:lang w:eastAsia="ja"/>
        </w:rPr>
        <w:t>3.</w:t>
      </w:r>
      <w:r>
        <w:rPr>
          <w:rFonts w:cstheme="minorHAnsi"/>
          <w:b/>
          <w:bCs/>
          <w:sz w:val="20"/>
          <w:szCs w:val="20"/>
          <w:lang w:eastAsia="ja"/>
        </w:rPr>
        <w:tab/>
        <w:t>現地視察のスケジュールを立て、訪問日程を作成する。</w:t>
      </w:r>
    </w:p>
    <w:p w14:paraId="6D3F3D35" w14:textId="77777777" w:rsidR="001432E0" w:rsidRPr="000460AA" w:rsidRDefault="001432E0" w:rsidP="004444C3">
      <w:pPr>
        <w:spacing w:line="380" w:lineRule="exact"/>
        <w:ind w:left="360" w:hanging="360"/>
        <w:rPr>
          <w:rFonts w:cstheme="minorHAnsi"/>
          <w:b/>
          <w:bCs/>
          <w:sz w:val="20"/>
          <w:szCs w:val="20"/>
          <w:lang w:eastAsia="ja-JP"/>
        </w:rPr>
      </w:pPr>
    </w:p>
    <w:p w14:paraId="2E1BF96A" w14:textId="77777777" w:rsidR="000460AA" w:rsidRPr="000460AA" w:rsidRDefault="00795EBE" w:rsidP="004444C3">
      <w:pPr>
        <w:pStyle w:val="ListParagraph"/>
        <w:numPr>
          <w:ilvl w:val="0"/>
          <w:numId w:val="47"/>
        </w:numPr>
        <w:spacing w:line="380" w:lineRule="exact"/>
        <w:rPr>
          <w:rFonts w:ascii="Noto Serif JP" w:eastAsia="Noto Serif JP" w:hAnsi="Noto Serif JP" w:cstheme="minorHAnsi"/>
          <w:b/>
          <w:bCs/>
          <w:sz w:val="20"/>
          <w:szCs w:val="20"/>
          <w:lang w:eastAsia="ja-JP"/>
        </w:rPr>
      </w:pPr>
      <w:r>
        <w:rPr>
          <w:rFonts w:ascii="Noto Serif JP" w:eastAsia="Noto Serif JP" w:hAnsi="Noto Serif JP"/>
          <w:sz w:val="20"/>
          <w:szCs w:val="20"/>
          <w:lang w:eastAsia="ja"/>
        </w:rPr>
        <w:t>専門家グループメンバーは、プロジェクト提唱者に送信される現地視察通知メッセージのCCに含まれます。プロジェクト提唱者に連絡を取って現地視察の候補日について話し合い、訪問先を手配することも、専門家グループメンバーの任務の一部です。現地視察は通常3日間です（往復にかかる日数は含みません）。訪問のタイミングは、訪問する専門家グループメンバーとプロジェクト提唱者の双方にとって都合のよい日を選びます。</w:t>
      </w:r>
    </w:p>
    <w:p w14:paraId="023C255D" w14:textId="77777777" w:rsidR="000460AA" w:rsidRPr="000460AA" w:rsidRDefault="00795EBE" w:rsidP="004444C3">
      <w:pPr>
        <w:pStyle w:val="ListParagraph"/>
        <w:numPr>
          <w:ilvl w:val="1"/>
          <w:numId w:val="47"/>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lastRenderedPageBreak/>
        <w:t>専門家グループ担当職員は、3日間の現場視察では不十分な場合もあることを理解しています。標準の3日間よりも多い日数が必要だと思われる場合は、財団資金管理担当職員に連絡してください。</w:t>
      </w:r>
    </w:p>
    <w:p w14:paraId="587209B2" w14:textId="77777777" w:rsidR="000460AA" w:rsidRPr="000460AA" w:rsidRDefault="00795EBE" w:rsidP="004444C3">
      <w:pPr>
        <w:numPr>
          <w:ilvl w:val="0"/>
          <w:numId w:val="48"/>
        </w:numPr>
        <w:spacing w:line="380" w:lineRule="exact"/>
        <w:ind w:left="360"/>
        <w:rPr>
          <w:rFonts w:cstheme="minorHAnsi"/>
          <w:sz w:val="20"/>
          <w:szCs w:val="20"/>
          <w:lang w:eastAsia="ja-JP"/>
        </w:rPr>
      </w:pPr>
      <w:r>
        <w:rPr>
          <w:sz w:val="20"/>
          <w:szCs w:val="20"/>
          <w:lang w:eastAsia="ja"/>
        </w:rPr>
        <w:t>宿泊施設の手配：実施国側提唱者に、都合のよい場所にあり、安全で、料金が妥当な宿泊施設の候補を出してもらいます。現地視察を受諾した際に、財団資金管理担当職員から宿泊施設の1泊あたりの予算が提示されます。</w:t>
      </w:r>
    </w:p>
    <w:p w14:paraId="29EAD240" w14:textId="77777777" w:rsidR="000460AA" w:rsidRPr="000460AA" w:rsidRDefault="000460AA" w:rsidP="004444C3">
      <w:pPr>
        <w:spacing w:line="380" w:lineRule="exact"/>
        <w:ind w:left="1080"/>
        <w:rPr>
          <w:rFonts w:cstheme="minorHAnsi"/>
          <w:sz w:val="20"/>
          <w:szCs w:val="20"/>
          <w:lang w:eastAsia="ja-JP"/>
        </w:rPr>
      </w:pPr>
    </w:p>
    <w:p w14:paraId="3090B0E6" w14:textId="77777777" w:rsidR="000460AA" w:rsidRPr="000460AA" w:rsidRDefault="00795EBE" w:rsidP="004444C3">
      <w:pPr>
        <w:pStyle w:val="ListParagraph"/>
        <w:numPr>
          <w:ilvl w:val="0"/>
          <w:numId w:val="48"/>
        </w:numPr>
        <w:spacing w:after="0" w:line="380" w:lineRule="exact"/>
        <w:ind w:left="360"/>
        <w:rPr>
          <w:rFonts w:ascii="Noto Serif JP" w:eastAsia="Noto Serif JP" w:hAnsi="Noto Serif JP" w:cstheme="minorHAnsi"/>
          <w:b/>
          <w:bCs/>
          <w:sz w:val="20"/>
          <w:szCs w:val="20"/>
          <w:lang w:eastAsia="ja-JP"/>
        </w:rPr>
      </w:pPr>
      <w:r>
        <w:rPr>
          <w:rFonts w:ascii="Noto Serif JP" w:eastAsia="Noto Serif JP" w:hAnsi="Noto Serif JP" w:cstheme="minorHAnsi"/>
          <w:sz w:val="20"/>
          <w:szCs w:val="20"/>
          <w:lang w:eastAsia="ja"/>
        </w:rPr>
        <w:t>出発前に詳細なスケジュールを組んでおくことが重要です。専門家グループメンバーは通常、実施国側プロジェクト提唱者と協力して、以下のような手配をします。</w:t>
      </w:r>
    </w:p>
    <w:p w14:paraId="39DF449E" w14:textId="77777777" w:rsidR="000460AA" w:rsidRPr="000460AA" w:rsidRDefault="00795EBE" w:rsidP="004444C3">
      <w:pPr>
        <w:numPr>
          <w:ilvl w:val="1"/>
          <w:numId w:val="48"/>
        </w:numPr>
        <w:spacing w:line="380" w:lineRule="exact"/>
        <w:ind w:left="1080"/>
        <w:rPr>
          <w:rFonts w:cstheme="minorHAnsi"/>
          <w:sz w:val="20"/>
          <w:szCs w:val="20"/>
          <w:lang w:eastAsia="ja-JP"/>
        </w:rPr>
      </w:pPr>
      <w:r>
        <w:rPr>
          <w:rFonts w:cstheme="minorHAnsi"/>
          <w:sz w:val="20"/>
          <w:szCs w:val="20"/>
          <w:lang w:eastAsia="ja"/>
        </w:rPr>
        <w:t>現地での移動の手配。空港送迎と会合場所への送迎について計画してください。現地のロータリー会員がプロジェクト実施地まで専門家グループメンバーに同行することが想定されています。プロジェクト実施地が僻地にある場合、四輪駆動車などの特殊車両が必要となることもあります。必要に応じて、専門家グループメンバーは現地の交通費を賄うために追加の資金を受け取ることができます。</w:t>
      </w:r>
    </w:p>
    <w:p w14:paraId="45582BCD" w14:textId="77777777" w:rsidR="000460AA" w:rsidRPr="000460AA" w:rsidRDefault="00795EBE" w:rsidP="004444C3">
      <w:pPr>
        <w:numPr>
          <w:ilvl w:val="1"/>
          <w:numId w:val="48"/>
        </w:numPr>
        <w:spacing w:line="380" w:lineRule="exact"/>
        <w:ind w:left="1080"/>
        <w:rPr>
          <w:rFonts w:cstheme="minorHAnsi"/>
          <w:sz w:val="20"/>
          <w:szCs w:val="20"/>
          <w:lang w:eastAsia="ja-JP"/>
        </w:rPr>
      </w:pPr>
      <w:r>
        <w:rPr>
          <w:rFonts w:cstheme="minorHAnsi"/>
          <w:sz w:val="20"/>
          <w:szCs w:val="20"/>
          <w:lang w:eastAsia="ja"/>
        </w:rPr>
        <w:t>以下を含むプロジェクトの全利害関係者との会合。</w:t>
      </w:r>
    </w:p>
    <w:p w14:paraId="62953F79" w14:textId="77777777" w:rsidR="000460AA" w:rsidRPr="000460AA" w:rsidRDefault="00795EBE" w:rsidP="004444C3">
      <w:pPr>
        <w:numPr>
          <w:ilvl w:val="2"/>
          <w:numId w:val="48"/>
        </w:numPr>
        <w:spacing w:line="380" w:lineRule="exact"/>
        <w:ind w:left="1800"/>
        <w:rPr>
          <w:rFonts w:cstheme="minorHAnsi"/>
          <w:sz w:val="20"/>
          <w:szCs w:val="20"/>
          <w:lang w:eastAsia="ja-JP"/>
        </w:rPr>
      </w:pPr>
      <w:r>
        <w:rPr>
          <w:rFonts w:cstheme="minorHAnsi"/>
          <w:sz w:val="20"/>
          <w:szCs w:val="20"/>
          <w:lang w:eastAsia="ja"/>
        </w:rPr>
        <w:t>実施国側ロータリー会員から成る委員会（可能であればクラブ会合に出席）</w:t>
      </w:r>
    </w:p>
    <w:p w14:paraId="12B0E34B" w14:textId="77777777" w:rsidR="000460AA" w:rsidRPr="000460AA" w:rsidRDefault="00795EBE" w:rsidP="004444C3">
      <w:pPr>
        <w:numPr>
          <w:ilvl w:val="2"/>
          <w:numId w:val="48"/>
        </w:numPr>
        <w:spacing w:line="380" w:lineRule="exact"/>
        <w:ind w:left="1800"/>
        <w:rPr>
          <w:rFonts w:cstheme="minorHAnsi"/>
          <w:sz w:val="20"/>
          <w:szCs w:val="20"/>
        </w:rPr>
      </w:pPr>
      <w:r>
        <w:rPr>
          <w:rFonts w:cstheme="minorHAnsi"/>
          <w:sz w:val="20"/>
          <w:szCs w:val="20"/>
          <w:lang w:eastAsia="ja"/>
        </w:rPr>
        <w:t>プロジェクト受益者</w:t>
      </w:r>
    </w:p>
    <w:p w14:paraId="270C8206" w14:textId="77777777" w:rsidR="000460AA" w:rsidRPr="000460AA" w:rsidRDefault="00795EBE" w:rsidP="004444C3">
      <w:pPr>
        <w:numPr>
          <w:ilvl w:val="2"/>
          <w:numId w:val="48"/>
        </w:numPr>
        <w:spacing w:line="380" w:lineRule="exact"/>
        <w:ind w:left="1800"/>
        <w:rPr>
          <w:rFonts w:cstheme="minorHAnsi"/>
          <w:sz w:val="20"/>
          <w:szCs w:val="20"/>
        </w:rPr>
      </w:pPr>
      <w:r>
        <w:rPr>
          <w:rFonts w:cstheme="minorHAnsi"/>
          <w:sz w:val="20"/>
          <w:szCs w:val="20"/>
          <w:lang w:eastAsia="ja"/>
        </w:rPr>
        <w:t>地域社会のリーダー</w:t>
      </w:r>
    </w:p>
    <w:p w14:paraId="25E4E87D" w14:textId="77777777" w:rsidR="000460AA" w:rsidRPr="000460AA" w:rsidRDefault="00795EBE" w:rsidP="004444C3">
      <w:pPr>
        <w:numPr>
          <w:ilvl w:val="2"/>
          <w:numId w:val="48"/>
        </w:numPr>
        <w:spacing w:line="380" w:lineRule="exact"/>
        <w:ind w:left="1800"/>
        <w:rPr>
          <w:rFonts w:cstheme="minorHAnsi"/>
          <w:sz w:val="20"/>
          <w:szCs w:val="20"/>
          <w:lang w:eastAsia="ja-JP"/>
        </w:rPr>
      </w:pPr>
      <w:r>
        <w:rPr>
          <w:rFonts w:cstheme="minorHAnsi"/>
          <w:sz w:val="20"/>
          <w:szCs w:val="20"/>
          <w:lang w:eastAsia="ja"/>
        </w:rPr>
        <w:t>協力団体（プロジェクトの実施に関与するその他の団体または政府機関）</w:t>
      </w:r>
    </w:p>
    <w:p w14:paraId="59B7C1C0" w14:textId="77777777" w:rsidR="000460AA" w:rsidRPr="000460AA" w:rsidRDefault="00236B82" w:rsidP="004444C3">
      <w:pPr>
        <w:numPr>
          <w:ilvl w:val="1"/>
          <w:numId w:val="48"/>
        </w:numPr>
        <w:spacing w:line="380" w:lineRule="exact"/>
        <w:ind w:left="1080"/>
        <w:rPr>
          <w:rFonts w:cstheme="minorHAnsi"/>
          <w:sz w:val="20"/>
          <w:szCs w:val="20"/>
          <w:lang w:eastAsia="ja-JP"/>
        </w:rPr>
      </w:pPr>
      <w:hyperlink w:anchor="Site_Visit_Feedback_Meeting" w:history="1">
        <w:r w:rsidR="00795EBE">
          <w:rPr>
            <w:rStyle w:val="Hyperlink"/>
            <w:rFonts w:cstheme="minorHAnsi"/>
            <w:color w:val="0070C0"/>
            <w:sz w:val="20"/>
            <w:szCs w:val="20"/>
            <w:lang w:eastAsia="ja"/>
          </w:rPr>
          <w:t>視察のフィードバック会議</w:t>
        </w:r>
      </w:hyperlink>
      <w:r w:rsidR="00795EBE">
        <w:rPr>
          <w:rFonts w:cstheme="minorHAnsi"/>
          <w:sz w:val="20"/>
          <w:szCs w:val="20"/>
          <w:lang w:eastAsia="ja"/>
        </w:rPr>
        <w:t>の予定を組む。専門家グループの視察訪問者は全員、プロジェクト実施地を出発する前に、総括としてインタビュー形式の会合を開く必要があります。</w:t>
      </w:r>
    </w:p>
    <w:p w14:paraId="7990C162" w14:textId="77777777" w:rsidR="000460AA" w:rsidRPr="000460AA" w:rsidRDefault="00795EBE" w:rsidP="004444C3">
      <w:pPr>
        <w:pStyle w:val="ListParagraph"/>
        <w:numPr>
          <w:ilvl w:val="1"/>
          <w:numId w:val="48"/>
        </w:numPr>
        <w:spacing w:after="0" w:line="380" w:lineRule="exact"/>
        <w:ind w:left="108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訪問の前に、実施国側提唱者に、指定した個人やグループとのインタビューとフォーカスグループ（座談会）の手配を依頼しましょう。</w:t>
      </w:r>
    </w:p>
    <w:p w14:paraId="4157B640" w14:textId="77777777" w:rsidR="00E719D3" w:rsidRDefault="00E719D3" w:rsidP="004444C3">
      <w:pPr>
        <w:spacing w:line="380" w:lineRule="exact"/>
        <w:ind w:left="360"/>
        <w:rPr>
          <w:rFonts w:cstheme="minorHAnsi"/>
          <w:sz w:val="20"/>
          <w:szCs w:val="20"/>
          <w:lang w:eastAsia="ja-JP"/>
        </w:rPr>
      </w:pPr>
    </w:p>
    <w:p w14:paraId="5CF79395" w14:textId="77777777" w:rsidR="000460AA" w:rsidRPr="00B1392E" w:rsidRDefault="00795EBE" w:rsidP="004444C3">
      <w:pPr>
        <w:numPr>
          <w:ilvl w:val="0"/>
          <w:numId w:val="48"/>
        </w:numPr>
        <w:spacing w:line="380" w:lineRule="exact"/>
        <w:ind w:left="360"/>
        <w:rPr>
          <w:rFonts w:cstheme="minorHAnsi"/>
          <w:sz w:val="20"/>
          <w:szCs w:val="20"/>
          <w:lang w:eastAsia="ja-JP"/>
        </w:rPr>
      </w:pPr>
      <w:r>
        <w:rPr>
          <w:rFonts w:cstheme="minorHAnsi"/>
          <w:sz w:val="20"/>
          <w:szCs w:val="20"/>
          <w:lang w:eastAsia="ja"/>
        </w:rPr>
        <w:t>現場での時間を最大限に有効活用するために、プロジェクト実施地に到着する前後に、Zoomなどのオンライン会議ツールを使ってオンライン会議の予定を組みましょう。オンライン会議は、前もって情報を収集し、プロジェクトの関係者と幅広くコミュニケーションを取り、援助国側パートナーと連絡を取り、プロジェクトにおける役割について話し合う場とします。</w:t>
      </w:r>
    </w:p>
    <w:p w14:paraId="20E5AF45" w14:textId="77777777" w:rsidR="000460AA" w:rsidRPr="000460AA" w:rsidRDefault="000460AA" w:rsidP="004444C3">
      <w:pPr>
        <w:spacing w:line="380" w:lineRule="exact"/>
        <w:rPr>
          <w:rFonts w:cstheme="minorHAnsi"/>
          <w:sz w:val="20"/>
          <w:szCs w:val="20"/>
          <w:lang w:eastAsia="ja-JP"/>
        </w:rPr>
      </w:pPr>
    </w:p>
    <w:p w14:paraId="2681B260" w14:textId="77777777" w:rsidR="000460AA" w:rsidRPr="000460AA" w:rsidRDefault="00795EBE" w:rsidP="004444C3">
      <w:pPr>
        <w:spacing w:line="380" w:lineRule="exact"/>
        <w:ind w:left="360" w:hanging="360"/>
        <w:rPr>
          <w:rFonts w:cstheme="minorHAnsi"/>
          <w:b/>
          <w:bCs/>
          <w:sz w:val="20"/>
          <w:szCs w:val="20"/>
        </w:rPr>
      </w:pPr>
      <w:r>
        <w:rPr>
          <w:rFonts w:cstheme="minorHAnsi"/>
          <w:b/>
          <w:bCs/>
          <w:sz w:val="20"/>
          <w:szCs w:val="20"/>
          <w:lang w:eastAsia="ja"/>
        </w:rPr>
        <w:t>4.</w:t>
      </w:r>
      <w:r>
        <w:rPr>
          <w:rFonts w:cstheme="minorHAnsi"/>
          <w:b/>
          <w:bCs/>
          <w:sz w:val="20"/>
          <w:szCs w:val="20"/>
          <w:lang w:eastAsia="ja"/>
        </w:rPr>
        <w:tab/>
        <w:t>旅行要請を提出する。</w:t>
      </w:r>
    </w:p>
    <w:p w14:paraId="58A4CB37" w14:textId="77777777" w:rsidR="001508F0" w:rsidRDefault="00795EBE" w:rsidP="004444C3">
      <w:pPr>
        <w:pStyle w:val="ListParagraph"/>
        <w:numPr>
          <w:ilvl w:val="0"/>
          <w:numId w:val="49"/>
        </w:numPr>
        <w:spacing w:after="0"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現地訪問日程について双方が合意したら、</w:t>
      </w:r>
      <w:hyperlink r:id="rId61" w:history="1">
        <w:r>
          <w:rPr>
            <w:rStyle w:val="Hyperlink"/>
            <w:rFonts w:ascii="Noto Serif JP" w:eastAsia="Noto Serif JP" w:hAnsi="Noto Serif JP"/>
            <w:sz w:val="20"/>
            <w:szCs w:val="20"/>
            <w:lang w:eastAsia="ja"/>
          </w:rPr>
          <w:t>My ROTARY</w:t>
        </w:r>
      </w:hyperlink>
      <w:r>
        <w:rPr>
          <w:rFonts w:ascii="Noto Serif JP" w:eastAsia="Noto Serif JP" w:hAnsi="Noto Serif JP"/>
          <w:sz w:val="20"/>
          <w:szCs w:val="20"/>
          <w:lang w:eastAsia="ja"/>
        </w:rPr>
        <w:t xml:space="preserve">から旅行要請を提出してください。 </w:t>
      </w:r>
    </w:p>
    <w:p w14:paraId="4514DB9D" w14:textId="77777777" w:rsidR="00717BBA" w:rsidRDefault="00795EBE" w:rsidP="004444C3">
      <w:pPr>
        <w:pStyle w:val="ListParagraph"/>
        <w:numPr>
          <w:ilvl w:val="0"/>
          <w:numId w:val="49"/>
        </w:numPr>
        <w:spacing w:after="0"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国外旅行の要請は、提案された出発日の</w:t>
      </w:r>
      <w:r>
        <w:rPr>
          <w:rFonts w:ascii="Noto Serif JP" w:eastAsia="Noto Serif JP" w:hAnsi="Noto Serif JP"/>
          <w:b/>
          <w:bCs/>
          <w:sz w:val="20"/>
          <w:szCs w:val="20"/>
          <w:lang w:eastAsia="ja"/>
        </w:rPr>
        <w:t>24日前までに</w:t>
      </w:r>
      <w:r>
        <w:rPr>
          <w:rFonts w:ascii="Noto Serif JP" w:eastAsia="Noto Serif JP" w:hAnsi="Noto Serif JP"/>
          <w:sz w:val="20"/>
          <w:szCs w:val="20"/>
          <w:lang w:eastAsia="ja"/>
        </w:rPr>
        <w:t>提出してください。国内旅行の場合は</w:t>
      </w:r>
      <w:r>
        <w:rPr>
          <w:rFonts w:ascii="Noto Serif JP" w:eastAsia="Noto Serif JP" w:hAnsi="Noto Serif JP"/>
          <w:b/>
          <w:bCs/>
          <w:sz w:val="20"/>
          <w:szCs w:val="20"/>
          <w:lang w:eastAsia="ja"/>
        </w:rPr>
        <w:t>16日前までに事前通知</w:t>
      </w:r>
      <w:r>
        <w:rPr>
          <w:rFonts w:ascii="Noto Serif JP" w:eastAsia="Noto Serif JP" w:hAnsi="Noto Serif JP"/>
          <w:sz w:val="20"/>
          <w:szCs w:val="20"/>
          <w:lang w:eastAsia="ja"/>
        </w:rPr>
        <w:t>が必要です。</w:t>
      </w:r>
    </w:p>
    <w:p w14:paraId="4C39FFAF" w14:textId="77777777" w:rsidR="000460AA" w:rsidRPr="000460AA" w:rsidRDefault="00795EBE" w:rsidP="004444C3">
      <w:pPr>
        <w:pStyle w:val="ListParagraph"/>
        <w:numPr>
          <w:ilvl w:val="0"/>
          <w:numId w:val="49"/>
        </w:numPr>
        <w:spacing w:after="0"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ロータリーの</w:t>
      </w:r>
      <w:hyperlink r:id="rId62" w:tooltip="RIの旅行方針" w:history="1">
        <w:r>
          <w:rPr>
            <w:rStyle w:val="Hyperlink"/>
            <w:rFonts w:ascii="Noto Serif JP" w:eastAsia="Noto Serif JP" w:hAnsi="Noto Serif JP"/>
            <w:sz w:val="20"/>
            <w:szCs w:val="20"/>
            <w:lang w:eastAsia="ja"/>
          </w:rPr>
          <w:t>旅行と経費に関する方針</w:t>
        </w:r>
      </w:hyperlink>
      <w:r>
        <w:rPr>
          <w:rFonts w:ascii="Noto Serif JP" w:eastAsia="Noto Serif JP" w:hAnsi="Noto Serif JP"/>
          <w:sz w:val="20"/>
          <w:szCs w:val="20"/>
          <w:lang w:eastAsia="ja"/>
        </w:rPr>
        <w:t>を確認し、次の点に留意してください。</w:t>
      </w:r>
    </w:p>
    <w:p w14:paraId="6812BAC2" w14:textId="77777777" w:rsidR="000460AA" w:rsidRPr="000460AA" w:rsidRDefault="00795EBE" w:rsidP="004444C3">
      <w:pPr>
        <w:pStyle w:val="ListParagraph"/>
        <w:numPr>
          <w:ilvl w:val="2"/>
          <w:numId w:val="66"/>
        </w:numPr>
        <w:spacing w:after="0" w:line="380" w:lineRule="exact"/>
        <w:ind w:left="1080" w:right="36"/>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lastRenderedPageBreak/>
        <w:t>旅費（以下を含むがこれらに限定されない）について、国際ロータリー・トラベルサービス（RITS）の事前承認が必要です。</w:t>
      </w:r>
    </w:p>
    <w:p w14:paraId="31938AAE" w14:textId="77777777" w:rsidR="000460AA" w:rsidRPr="000460AA" w:rsidRDefault="00795EBE" w:rsidP="004444C3">
      <w:pPr>
        <w:pStyle w:val="ListParagraph"/>
        <w:numPr>
          <w:ilvl w:val="0"/>
          <w:numId w:val="50"/>
        </w:numPr>
        <w:spacing w:after="0" w:line="380" w:lineRule="exact"/>
        <w:ind w:right="36"/>
        <w:contextualSpacing w:val="0"/>
        <w:rPr>
          <w:rFonts w:ascii="Noto Serif JP" w:eastAsia="Noto Serif JP" w:hAnsi="Noto Serif JP"/>
          <w:sz w:val="20"/>
          <w:szCs w:val="20"/>
        </w:rPr>
      </w:pPr>
      <w:r>
        <w:rPr>
          <w:rFonts w:ascii="Noto Serif JP" w:eastAsia="Noto Serif JP" w:hAnsi="Noto Serif JP"/>
          <w:sz w:val="20"/>
          <w:szCs w:val="20"/>
          <w:lang w:eastAsia="ja"/>
        </w:rPr>
        <w:t>すべての航空券の購入</w:t>
      </w:r>
    </w:p>
    <w:p w14:paraId="043C05C3" w14:textId="77777777" w:rsidR="000460AA" w:rsidRPr="000460AA" w:rsidRDefault="00795EBE" w:rsidP="004444C3">
      <w:pPr>
        <w:pStyle w:val="ListParagraph"/>
        <w:numPr>
          <w:ilvl w:val="0"/>
          <w:numId w:val="50"/>
        </w:numPr>
        <w:spacing w:after="0" w:line="380" w:lineRule="exact"/>
        <w:ind w:right="36"/>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150ドルを超える空港までの往復交通費</w:t>
      </w:r>
    </w:p>
    <w:p w14:paraId="0DB5C76F" w14:textId="77777777" w:rsidR="000460AA" w:rsidRPr="000460AA" w:rsidRDefault="00795EBE" w:rsidP="004444C3">
      <w:pPr>
        <w:pStyle w:val="ListParagraph"/>
        <w:numPr>
          <w:ilvl w:val="2"/>
          <w:numId w:val="68"/>
        </w:numPr>
        <w:spacing w:after="0" w:line="380" w:lineRule="exact"/>
        <w:ind w:right="36"/>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自家用車を運転する場合は、</w:t>
      </w:r>
      <w:hyperlink r:id="rId63" w:history="1">
        <w:r>
          <w:rPr>
            <w:rStyle w:val="Hyperlink"/>
            <w:rFonts w:ascii="Noto Serif JP" w:eastAsia="Noto Serif JP" w:hAnsi="Noto Serif JP"/>
            <w:sz w:val="20"/>
            <w:szCs w:val="20"/>
            <w:lang w:eastAsia="ja"/>
          </w:rPr>
          <w:t>自動車交通費払戻レート</w:t>
        </w:r>
      </w:hyperlink>
      <w:r>
        <w:rPr>
          <w:rFonts w:ascii="Noto Serif JP" w:eastAsia="Noto Serif JP" w:hAnsi="Noto Serif JP"/>
          <w:sz w:val="20"/>
          <w:szCs w:val="20"/>
          <w:lang w:eastAsia="ja"/>
        </w:rPr>
        <w:t>を参照してください。</w:t>
      </w:r>
    </w:p>
    <w:p w14:paraId="11B0ACA4" w14:textId="77777777" w:rsidR="000460AA" w:rsidRPr="000460AA" w:rsidRDefault="00795EBE" w:rsidP="004444C3">
      <w:pPr>
        <w:pStyle w:val="ListParagraph"/>
        <w:numPr>
          <w:ilvl w:val="0"/>
          <w:numId w:val="50"/>
        </w:numPr>
        <w:spacing w:after="0" w:line="380" w:lineRule="exact"/>
        <w:ind w:right="36"/>
        <w:contextualSpacing w:val="0"/>
        <w:rPr>
          <w:rFonts w:ascii="Noto Serif JP" w:eastAsia="Noto Serif JP" w:hAnsi="Noto Serif JP"/>
          <w:sz w:val="20"/>
          <w:szCs w:val="20"/>
        </w:rPr>
      </w:pPr>
      <w:r>
        <w:rPr>
          <w:rFonts w:ascii="Noto Serif JP" w:eastAsia="Noto Serif JP" w:hAnsi="Noto Serif JP"/>
          <w:sz w:val="20"/>
          <w:szCs w:val="20"/>
          <w:lang w:eastAsia="ja"/>
        </w:rPr>
        <w:t>350ドルを超える交通費</w:t>
      </w:r>
    </w:p>
    <w:p w14:paraId="41DBD5B6" w14:textId="77777777" w:rsidR="00E3036A" w:rsidRPr="0061225A" w:rsidRDefault="00795EBE" w:rsidP="004444C3">
      <w:pPr>
        <w:pStyle w:val="ListParagraph"/>
        <w:numPr>
          <w:ilvl w:val="0"/>
          <w:numId w:val="67"/>
        </w:numPr>
        <w:spacing w:line="380" w:lineRule="exact"/>
        <w:rPr>
          <w:rFonts w:ascii="Noto Serif JP" w:eastAsia="Noto Serif JP" w:hAnsi="Noto Serif JP"/>
          <w:sz w:val="20"/>
          <w:lang w:eastAsia="ja-JP"/>
        </w:rPr>
      </w:pPr>
      <w:r>
        <w:rPr>
          <w:rFonts w:ascii="Noto Serif JP" w:eastAsia="Noto Serif JP" w:hAnsi="Noto Serif JP"/>
          <w:sz w:val="20"/>
          <w:lang w:eastAsia="ja"/>
        </w:rPr>
        <w:t>交通費が事前承認を必要とするかどうか不明な場合は、RITS指定代理店または財団資金管理担当職員に確認してください。</w:t>
      </w:r>
    </w:p>
    <w:p w14:paraId="29A2818F" w14:textId="77777777" w:rsidR="000460AA" w:rsidRPr="000460AA" w:rsidRDefault="000460AA" w:rsidP="004444C3">
      <w:pPr>
        <w:pStyle w:val="ListParagraph"/>
        <w:spacing w:after="0" w:line="380" w:lineRule="exact"/>
        <w:ind w:left="2880" w:right="36"/>
        <w:contextualSpacing w:val="0"/>
        <w:rPr>
          <w:rFonts w:ascii="Noto Serif JP" w:eastAsia="Noto Serif JP" w:hAnsi="Noto Serif JP"/>
          <w:sz w:val="20"/>
          <w:szCs w:val="20"/>
          <w:lang w:eastAsia="ja-JP"/>
        </w:rPr>
      </w:pPr>
    </w:p>
    <w:p w14:paraId="5A5107A4" w14:textId="77777777" w:rsidR="000460AA" w:rsidRPr="000460AA" w:rsidRDefault="00795EBE" w:rsidP="004444C3">
      <w:pPr>
        <w:spacing w:line="380" w:lineRule="exact"/>
        <w:ind w:left="360" w:hanging="360"/>
        <w:rPr>
          <w:rFonts w:cstheme="minorHAnsi"/>
          <w:b/>
          <w:sz w:val="20"/>
          <w:szCs w:val="20"/>
        </w:rPr>
      </w:pPr>
      <w:r>
        <w:rPr>
          <w:rFonts w:cstheme="minorHAnsi"/>
          <w:b/>
          <w:bCs/>
          <w:sz w:val="20"/>
          <w:szCs w:val="20"/>
          <w:lang w:eastAsia="ja"/>
        </w:rPr>
        <w:t>5.</w:t>
      </w:r>
      <w:r>
        <w:rPr>
          <w:rFonts w:cstheme="minorHAnsi"/>
          <w:b/>
          <w:bCs/>
          <w:sz w:val="20"/>
          <w:szCs w:val="20"/>
          <w:lang w:eastAsia="ja"/>
        </w:rPr>
        <w:tab/>
        <w:t>旅行保険を確認する。</w:t>
      </w:r>
    </w:p>
    <w:p w14:paraId="719EFD5C" w14:textId="77777777" w:rsidR="00BF246C" w:rsidRPr="0061225A" w:rsidRDefault="00795EBE" w:rsidP="004444C3">
      <w:pPr>
        <w:pStyle w:val="ListParagraph"/>
        <w:numPr>
          <w:ilvl w:val="0"/>
          <w:numId w:val="52"/>
        </w:numPr>
        <w:spacing w:line="380" w:lineRule="exact"/>
        <w:rPr>
          <w:rFonts w:ascii="Noto Serif JP" w:eastAsia="Noto Serif JP" w:hAnsi="Noto Serif JP" w:cstheme="minorHAnsi"/>
          <w:b/>
          <w:sz w:val="20"/>
          <w:szCs w:val="20"/>
          <w:lang w:eastAsia="ja-JP"/>
        </w:rPr>
      </w:pPr>
      <w:r>
        <w:rPr>
          <w:rFonts w:ascii="Noto Serif JP" w:eastAsia="Noto Serif JP" w:hAnsi="Noto Serif JP" w:cstheme="minorHAnsi"/>
          <w:sz w:val="20"/>
          <w:szCs w:val="20"/>
          <w:lang w:eastAsia="ja"/>
        </w:rPr>
        <w:t>旅行保険情報を確認し、専門家グループのMicrosoft Teamsチャンネルにある旅行IDカードを印刷します。</w:t>
      </w:r>
    </w:p>
    <w:p w14:paraId="7B6AAA01" w14:textId="77777777" w:rsidR="005A4644" w:rsidRDefault="00795EBE" w:rsidP="004444C3">
      <w:pPr>
        <w:spacing w:line="380" w:lineRule="exact"/>
        <w:ind w:left="360" w:hanging="360"/>
        <w:rPr>
          <w:sz w:val="20"/>
          <w:szCs w:val="20"/>
        </w:rPr>
      </w:pPr>
      <w:r>
        <w:rPr>
          <w:b/>
          <w:bCs/>
          <w:sz w:val="20"/>
          <w:szCs w:val="20"/>
          <w:lang w:eastAsia="ja"/>
        </w:rPr>
        <w:t>6.経費の支払い。</w:t>
      </w:r>
      <w:r>
        <w:rPr>
          <w:sz w:val="20"/>
          <w:szCs w:val="20"/>
          <w:lang w:eastAsia="ja"/>
        </w:rPr>
        <w:t xml:space="preserve">  </w:t>
      </w:r>
    </w:p>
    <w:p w14:paraId="4608E4AB" w14:textId="77777777" w:rsidR="0061225A" w:rsidRPr="0061225A" w:rsidRDefault="00795EBE" w:rsidP="004444C3">
      <w:pPr>
        <w:pStyle w:val="ListParagraph"/>
        <w:numPr>
          <w:ilvl w:val="0"/>
          <w:numId w:val="52"/>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 xml:space="preserve">ロータリー財団では前払いを行いません。専門家グループメンバーは、宿泊、食事、および任務に関連する付随的な費用を支払う責任があり、任務完了後にこれらの経費の精算を要請することができます。任務に伴う食事、宿泊、交通費に加え、ビザ、プロジェクト担当者への電話、必要な予防接種などにかかる出発前の経費も精算の対象となります。航空券はRITSによって直接支払われるため、専門家グループメンバーが前払いする必要はありません。 </w:t>
      </w:r>
    </w:p>
    <w:p w14:paraId="5E395B25" w14:textId="77777777" w:rsidR="0061225A" w:rsidRPr="0061225A" w:rsidRDefault="00795EBE" w:rsidP="004444C3">
      <w:pPr>
        <w:pStyle w:val="ListParagraph"/>
        <w:numPr>
          <w:ilvl w:val="0"/>
          <w:numId w:val="52"/>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 xml:space="preserve">経費の精算を受けるには、専門家グループメンバーはすべての任務関連経費の記録を保持し、任務完了後30日以内に経費報告書を提出する必要があります。 </w:t>
      </w:r>
    </w:p>
    <w:p w14:paraId="596A9147" w14:textId="77777777" w:rsidR="00AC3147" w:rsidRPr="0061225A" w:rsidRDefault="00795EBE" w:rsidP="004444C3">
      <w:pPr>
        <w:pStyle w:val="ListParagraph"/>
        <w:numPr>
          <w:ilvl w:val="0"/>
          <w:numId w:val="52"/>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宿泊費および75ドルを超えるその他のすべての費用について、領収書が必要となります。また、各経費について</w:t>
      </w:r>
      <w:hyperlink r:id="rId64" w:history="1">
        <w:r>
          <w:rPr>
            <w:rStyle w:val="Hyperlink"/>
            <w:rFonts w:ascii="Noto Serif JP" w:eastAsia="Noto Serif JP" w:hAnsi="Noto Serif JP"/>
            <w:sz w:val="20"/>
            <w:szCs w:val="20"/>
            <w:lang w:eastAsia="ja"/>
          </w:rPr>
          <w:t>証明書類</w:t>
        </w:r>
      </w:hyperlink>
      <w:r>
        <w:rPr>
          <w:rFonts w:ascii="Noto Serif JP" w:eastAsia="Noto Serif JP" w:hAnsi="Noto Serif JP"/>
          <w:sz w:val="20"/>
          <w:szCs w:val="20"/>
          <w:lang w:eastAsia="ja"/>
        </w:rPr>
        <w:t>を提出してください。経費証明書類は、金額、日付、場所、経費項目の内容を記載し、支払われたことの証明が含まれている必要があります。</w:t>
      </w:r>
    </w:p>
    <w:p w14:paraId="68542DC7" w14:textId="77777777" w:rsidR="00783C14" w:rsidRPr="0061225A" w:rsidRDefault="00795EBE" w:rsidP="004444C3">
      <w:pPr>
        <w:pStyle w:val="ListParagraph"/>
        <w:numPr>
          <w:ilvl w:val="1"/>
          <w:numId w:val="84"/>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アルゼンチン、ブラジル、インドの専門家グループメンバーは、金額にかかわらず、すべての経費について領収書を提出する必要があります。</w:t>
      </w:r>
    </w:p>
    <w:p w14:paraId="006D1519" w14:textId="77777777" w:rsidR="005F251E" w:rsidRPr="0061225A" w:rsidRDefault="00795EBE" w:rsidP="004444C3">
      <w:pPr>
        <w:pStyle w:val="ListParagraph"/>
        <w:numPr>
          <w:ilvl w:val="0"/>
          <w:numId w:val="88"/>
        </w:numPr>
        <w:spacing w:line="380" w:lineRule="exact"/>
        <w:rPr>
          <w:rFonts w:ascii="Noto Serif JP" w:eastAsia="Noto Serif JP" w:hAnsi="Noto Serif JP"/>
          <w:sz w:val="20"/>
          <w:szCs w:val="20"/>
          <w:lang w:eastAsia="ja-JP"/>
        </w:rPr>
      </w:pPr>
      <w:r>
        <w:rPr>
          <w:rFonts w:ascii="Noto Serif JP" w:eastAsia="Noto Serif JP" w:hAnsi="Noto Serif JP"/>
          <w:sz w:val="20"/>
          <w:szCs w:val="20"/>
          <w:lang w:eastAsia="ja"/>
        </w:rPr>
        <w:t>出張者は、ロータリーの</w:t>
      </w:r>
      <w:hyperlink r:id="rId65" w:history="1">
        <w:r>
          <w:rPr>
            <w:rStyle w:val="Hyperlink"/>
            <w:rFonts w:ascii="Noto Serif JP" w:eastAsia="Noto Serif JP" w:hAnsi="Noto Serif JP"/>
            <w:sz w:val="20"/>
            <w:szCs w:val="20"/>
            <w:lang w:eastAsia="ja"/>
          </w:rPr>
          <w:t>オンライン経費報告システム</w:t>
        </w:r>
      </w:hyperlink>
      <w:r>
        <w:rPr>
          <w:rFonts w:ascii="Noto Serif JP" w:eastAsia="Noto Serif JP" w:hAnsi="Noto Serif JP"/>
          <w:sz w:val="20"/>
          <w:szCs w:val="20"/>
          <w:lang w:eastAsia="ja"/>
        </w:rPr>
        <w:t>を通じて経費報告書を提出する必要があり、</w:t>
      </w:r>
      <w:hyperlink r:id="rId66" w:history="1">
        <w:r>
          <w:rPr>
            <w:rStyle w:val="Hyperlink"/>
            <w:rFonts w:ascii="Noto Serif JP" w:eastAsia="Noto Serif JP" w:hAnsi="Noto Serif JP"/>
            <w:sz w:val="20"/>
            <w:szCs w:val="20"/>
            <w:lang w:eastAsia="ja"/>
          </w:rPr>
          <w:t>経費報告システムのガイド</w:t>
        </w:r>
      </w:hyperlink>
      <w:r>
        <w:rPr>
          <w:rFonts w:ascii="Noto Serif JP" w:eastAsia="Noto Serif JP" w:hAnsi="Noto Serif JP"/>
          <w:sz w:val="20"/>
          <w:szCs w:val="20"/>
          <w:lang w:eastAsia="ja"/>
        </w:rPr>
        <w:t>と</w:t>
      </w:r>
      <w:hyperlink r:id="rId67" w:history="1">
        <w:r>
          <w:rPr>
            <w:rStyle w:val="Hyperlink"/>
            <w:rFonts w:ascii="Noto Serif JP" w:eastAsia="Noto Serif JP" w:hAnsi="Noto Serif JP"/>
            <w:sz w:val="20"/>
            <w:szCs w:val="20"/>
            <w:lang w:eastAsia="ja"/>
          </w:rPr>
          <w:t>追加のリソースをオンライン</w:t>
        </w:r>
      </w:hyperlink>
      <w:r>
        <w:rPr>
          <w:rFonts w:ascii="Noto Serif JP" w:eastAsia="Noto Serif JP" w:hAnsi="Noto Serif JP"/>
          <w:sz w:val="20"/>
          <w:szCs w:val="20"/>
          <w:lang w:eastAsia="ja"/>
        </w:rPr>
        <w:t xml:space="preserve">で確認する必要があります。 </w:t>
      </w:r>
    </w:p>
    <w:p w14:paraId="73CEFF79" w14:textId="77777777" w:rsidR="000460AA" w:rsidRPr="000460AA" w:rsidRDefault="00795EBE" w:rsidP="004444C3">
      <w:pPr>
        <w:spacing w:line="380" w:lineRule="exact"/>
        <w:ind w:left="360" w:hanging="360"/>
        <w:rPr>
          <w:rFonts w:cstheme="minorHAnsi"/>
          <w:b/>
          <w:sz w:val="20"/>
          <w:szCs w:val="20"/>
          <w:lang w:eastAsia="ja-JP"/>
        </w:rPr>
      </w:pPr>
      <w:r>
        <w:rPr>
          <w:rFonts w:cstheme="minorHAnsi"/>
          <w:b/>
          <w:bCs/>
          <w:sz w:val="20"/>
          <w:szCs w:val="20"/>
          <w:lang w:eastAsia="ja"/>
        </w:rPr>
        <w:t>7.</w:t>
      </w:r>
      <w:r>
        <w:rPr>
          <w:rFonts w:cstheme="minorHAnsi"/>
          <w:b/>
          <w:bCs/>
          <w:sz w:val="20"/>
          <w:szCs w:val="20"/>
          <w:lang w:eastAsia="ja"/>
        </w:rPr>
        <w:tab/>
        <w:t>評価を提出し、現地視察のフィードバックの概要を送る。</w:t>
      </w:r>
    </w:p>
    <w:p w14:paraId="672BC948" w14:textId="77777777" w:rsidR="000460AA" w:rsidRPr="000460AA" w:rsidRDefault="00795EBE" w:rsidP="004444C3">
      <w:pPr>
        <w:pStyle w:val="ListParagraph"/>
        <w:numPr>
          <w:ilvl w:val="0"/>
          <w:numId w:val="55"/>
        </w:numPr>
        <w:autoSpaceDE w:val="0"/>
        <w:autoSpaceDN w:val="0"/>
        <w:spacing w:after="0" w:line="380" w:lineRule="exact"/>
        <w:ind w:right="36"/>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評価は、プロジェクト実施地の訪問任務完了後</w:t>
      </w:r>
      <w:r>
        <w:rPr>
          <w:rFonts w:ascii="Noto Serif JP" w:eastAsia="Noto Serif JP" w:hAnsi="Noto Serif JP"/>
          <w:b/>
          <w:bCs/>
          <w:sz w:val="20"/>
          <w:szCs w:val="20"/>
          <w:lang w:eastAsia="ja"/>
        </w:rPr>
        <w:t>2週間以内に</w:t>
      </w:r>
      <w:r>
        <w:rPr>
          <w:rFonts w:ascii="Noto Serif JP" w:eastAsia="Noto Serif JP" w:hAnsi="Noto Serif JP"/>
          <w:sz w:val="20"/>
          <w:szCs w:val="20"/>
          <w:lang w:eastAsia="ja"/>
        </w:rPr>
        <w:t xml:space="preserve">提出してください。My ROTARYから補助金センターにログインし、オンラインで専門家グループ評価を入力してください。 </w:t>
      </w:r>
    </w:p>
    <w:p w14:paraId="15D5ABFF" w14:textId="77777777" w:rsidR="0061225A" w:rsidRDefault="00795EBE" w:rsidP="004444C3">
      <w:pPr>
        <w:pStyle w:val="ListParagraph"/>
        <w:numPr>
          <w:ilvl w:val="1"/>
          <w:numId w:val="55"/>
        </w:numPr>
        <w:autoSpaceDE w:val="0"/>
        <w:autoSpaceDN w:val="0"/>
        <w:spacing w:before="100" w:beforeAutospacing="1" w:after="100" w:afterAutospacing="1" w:line="380" w:lineRule="exact"/>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オンラインで評価フォームに入力する際には、こまめに</w:t>
      </w:r>
      <w:r>
        <w:rPr>
          <w:rFonts w:ascii="Noto Serif JP" w:eastAsia="Noto Serif JP" w:hAnsi="Noto Serif JP"/>
          <w:b/>
          <w:bCs/>
          <w:sz w:val="20"/>
          <w:szCs w:val="20"/>
          <w:lang w:eastAsia="ja"/>
        </w:rPr>
        <w:t>入力内容を保存</w:t>
      </w:r>
      <w:r>
        <w:rPr>
          <w:rFonts w:ascii="Noto Serif JP" w:eastAsia="Noto Serif JP" w:hAnsi="Noto Serif JP"/>
          <w:sz w:val="20"/>
          <w:szCs w:val="20"/>
          <w:lang w:eastAsia="ja"/>
        </w:rPr>
        <w:t xml:space="preserve">してください。システムは自動保存されないため、インターネットの接続が中断した場合に入力内容が失われる可能性があります。 </w:t>
      </w:r>
    </w:p>
    <w:p w14:paraId="41340B23" w14:textId="77777777" w:rsidR="004F5DD5" w:rsidRPr="00127ABC" w:rsidRDefault="00795EBE" w:rsidP="004444C3">
      <w:pPr>
        <w:pStyle w:val="ListParagraph"/>
        <w:numPr>
          <w:ilvl w:val="1"/>
          <w:numId w:val="55"/>
        </w:numPr>
        <w:autoSpaceDE w:val="0"/>
        <w:autoSpaceDN w:val="0"/>
        <w:spacing w:before="100" w:beforeAutospacing="1" w:after="100" w:afterAutospacing="1" w:line="380" w:lineRule="exact"/>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lastRenderedPageBreak/>
        <w:t>評価提出前に、現地視察のフィードバックの概要をプロジェクト提唱者に電子メールで送付し、CCに専門家グループ担当職員および</w:t>
      </w:r>
      <w:hyperlink r:id="rId68" w:history="1">
        <w:r>
          <w:rPr>
            <w:rStyle w:val="Hyperlink"/>
            <w:rFonts w:ascii="Noto Serif JP" w:eastAsia="Noto Serif JP" w:hAnsi="Noto Serif JP"/>
            <w:sz w:val="20"/>
            <w:szCs w:val="20"/>
            <w:lang w:eastAsia="ja"/>
          </w:rPr>
          <w:t>地域別の補助金担当職員</w:t>
        </w:r>
      </w:hyperlink>
      <w:r>
        <w:rPr>
          <w:rFonts w:ascii="Noto Serif JP" w:eastAsia="Noto Serif JP" w:hAnsi="Noto Serif JP"/>
          <w:sz w:val="20"/>
          <w:szCs w:val="20"/>
          <w:lang w:eastAsia="ja"/>
        </w:rPr>
        <w:t xml:space="preserve">を入れる必要があります。 </w:t>
      </w:r>
    </w:p>
    <w:p w14:paraId="049C0BB8" w14:textId="77777777" w:rsidR="000460AA" w:rsidRPr="000460AA" w:rsidRDefault="00795EBE" w:rsidP="004444C3">
      <w:pPr>
        <w:pStyle w:val="ListParagraph"/>
        <w:numPr>
          <w:ilvl w:val="0"/>
          <w:numId w:val="55"/>
        </w:numPr>
        <w:autoSpaceDE w:val="0"/>
        <w:autoSpaceDN w:val="0"/>
        <w:spacing w:before="100" w:beforeAutospacing="1" w:after="100" w:afterAutospacing="1" w:line="380" w:lineRule="exact"/>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専門家グループの評価を期日までに提出しない場合、今後専門家グループメンバーとして関与する機会が減少する可能性があります。</w:t>
      </w:r>
    </w:p>
    <w:p w14:paraId="717A48B0" w14:textId="77777777" w:rsidR="000460AA" w:rsidRDefault="00795EBE" w:rsidP="004444C3">
      <w:pPr>
        <w:pStyle w:val="ListParagraph"/>
        <w:numPr>
          <w:ilvl w:val="0"/>
          <w:numId w:val="55"/>
        </w:numPr>
        <w:autoSpaceDE w:val="0"/>
        <w:autoSpaceDN w:val="0"/>
        <w:spacing w:before="100" w:beforeAutospacing="1" w:after="100" w:afterAutospacing="1" w:line="380" w:lineRule="exact"/>
        <w:contextualSpacing w:val="0"/>
        <w:rPr>
          <w:rFonts w:ascii="Noto Serif JP" w:eastAsia="Noto Serif JP" w:hAnsi="Noto Serif JP"/>
          <w:sz w:val="20"/>
          <w:szCs w:val="20"/>
          <w:lang w:eastAsia="ja-JP"/>
        </w:rPr>
      </w:pPr>
      <w:r>
        <w:rPr>
          <w:rFonts w:ascii="Noto Serif JP" w:eastAsia="Noto Serif JP" w:hAnsi="Noto Serif JP"/>
          <w:sz w:val="20"/>
          <w:szCs w:val="20"/>
          <w:lang w:eastAsia="ja"/>
        </w:rPr>
        <w:t>現地視察後に評価を提出しなかった専門家グループメンバーは、購入した航空券の費用について財団に返金を求められることがあります。</w:t>
      </w:r>
    </w:p>
    <w:p w14:paraId="7B4386A3" w14:textId="77777777" w:rsidR="000460AA" w:rsidRDefault="00795EBE" w:rsidP="004444C3">
      <w:pPr>
        <w:numPr>
          <w:ilvl w:val="0"/>
          <w:numId w:val="55"/>
        </w:numPr>
        <w:spacing w:line="380" w:lineRule="exact"/>
        <w:rPr>
          <w:rFonts w:cstheme="minorHAnsi"/>
          <w:sz w:val="20"/>
          <w:szCs w:val="20"/>
          <w:lang w:eastAsia="ja-JP"/>
        </w:rPr>
      </w:pPr>
      <w:r>
        <w:rPr>
          <w:rFonts w:cstheme="minorHAnsi"/>
          <w:sz w:val="20"/>
          <w:szCs w:val="20"/>
          <w:lang w:eastAsia="ja"/>
        </w:rPr>
        <w:t>評価を送信したら、プロジェクトに関するファイルは削除してください。</w:t>
      </w:r>
    </w:p>
    <w:p w14:paraId="68912169" w14:textId="77777777" w:rsidR="00A47DF2" w:rsidRPr="0061225A" w:rsidRDefault="00795EBE" w:rsidP="004444C3">
      <w:pPr>
        <w:numPr>
          <w:ilvl w:val="0"/>
          <w:numId w:val="55"/>
        </w:numPr>
        <w:spacing w:line="380" w:lineRule="exact"/>
        <w:rPr>
          <w:rFonts w:cstheme="minorHAnsi"/>
          <w:sz w:val="20"/>
          <w:szCs w:val="20"/>
          <w:lang w:eastAsia="ja-JP"/>
        </w:rPr>
      </w:pPr>
      <w:r>
        <w:rPr>
          <w:rFonts w:cstheme="minorHAnsi"/>
          <w:sz w:val="20"/>
          <w:szCs w:val="20"/>
          <w:lang w:eastAsia="ja"/>
        </w:rPr>
        <w:t xml:space="preserve">評価に添えて提出する写真や録音の数は制限し、アップロードする写真や録画は、写真や動画に写っている／音声録音で話している個人から肖像権使用許諾書を受け取ったもののみとしてください。 </w:t>
      </w:r>
    </w:p>
    <w:p w14:paraId="22BB9F46" w14:textId="77777777" w:rsidR="000460AA" w:rsidRPr="000460AA" w:rsidRDefault="000460AA" w:rsidP="004444C3">
      <w:pPr>
        <w:spacing w:line="380" w:lineRule="exact"/>
        <w:ind w:left="1080"/>
        <w:rPr>
          <w:rFonts w:cstheme="minorHAnsi"/>
          <w:sz w:val="20"/>
          <w:szCs w:val="20"/>
          <w:lang w:eastAsia="ja-JP"/>
        </w:rPr>
      </w:pPr>
    </w:p>
    <w:p w14:paraId="12DA0A03" w14:textId="77777777" w:rsidR="000460AA" w:rsidRPr="000460AA" w:rsidRDefault="00795EBE" w:rsidP="004444C3">
      <w:pPr>
        <w:spacing w:line="380" w:lineRule="exact"/>
        <w:ind w:left="360" w:hanging="360"/>
        <w:rPr>
          <w:rFonts w:cstheme="minorHAnsi"/>
          <w:b/>
          <w:bCs/>
          <w:sz w:val="20"/>
          <w:szCs w:val="20"/>
          <w:lang w:eastAsia="ja-JP"/>
        </w:rPr>
      </w:pPr>
      <w:r>
        <w:rPr>
          <w:rFonts w:cstheme="minorHAnsi"/>
          <w:b/>
          <w:bCs/>
          <w:sz w:val="20"/>
          <w:szCs w:val="20"/>
          <w:lang w:eastAsia="ja"/>
        </w:rPr>
        <w:t>8.</w:t>
      </w:r>
      <w:r>
        <w:rPr>
          <w:rFonts w:cstheme="minorHAnsi"/>
          <w:b/>
          <w:bCs/>
          <w:sz w:val="20"/>
          <w:szCs w:val="20"/>
          <w:lang w:eastAsia="ja"/>
        </w:rPr>
        <w:tab/>
        <w:t>担当ロータリー職員が評価を審査する。</w:t>
      </w:r>
    </w:p>
    <w:p w14:paraId="51BED6CD" w14:textId="77777777" w:rsidR="000460AA" w:rsidRPr="000460AA" w:rsidRDefault="00795EBE" w:rsidP="004444C3">
      <w:pPr>
        <w:numPr>
          <w:ilvl w:val="0"/>
          <w:numId w:val="56"/>
        </w:numPr>
        <w:spacing w:line="380" w:lineRule="exact"/>
        <w:rPr>
          <w:rFonts w:cstheme="minorHAnsi"/>
          <w:sz w:val="20"/>
          <w:szCs w:val="20"/>
          <w:lang w:eastAsia="ja-JP"/>
        </w:rPr>
      </w:pPr>
      <w:r>
        <w:rPr>
          <w:rFonts w:cstheme="minorHAnsi"/>
          <w:sz w:val="20"/>
          <w:szCs w:val="20"/>
          <w:lang w:eastAsia="ja"/>
        </w:rPr>
        <w:t>無作為の監査と対象を絞った監査の審査は、財団資金管理部が行います。</w:t>
      </w:r>
    </w:p>
    <w:p w14:paraId="21435BC7" w14:textId="77777777" w:rsidR="000460AA" w:rsidRPr="000460AA" w:rsidRDefault="00795EBE" w:rsidP="004444C3">
      <w:pPr>
        <w:numPr>
          <w:ilvl w:val="0"/>
          <w:numId w:val="56"/>
        </w:numPr>
        <w:spacing w:line="380" w:lineRule="exact"/>
        <w:rPr>
          <w:rFonts w:cstheme="minorHAnsi"/>
          <w:sz w:val="20"/>
          <w:szCs w:val="20"/>
          <w:lang w:eastAsia="ja-JP"/>
        </w:rPr>
      </w:pPr>
      <w:r>
        <w:rPr>
          <w:rFonts w:cstheme="minorHAnsi"/>
          <w:sz w:val="20"/>
          <w:szCs w:val="20"/>
          <w:lang w:eastAsia="ja"/>
        </w:rPr>
        <w:t>その他の現地視察評価はすべて、該当する補助金の地域担当者および関連する財団職員によって審査されます。</w:t>
      </w:r>
    </w:p>
    <w:p w14:paraId="3024AAF3" w14:textId="77777777" w:rsidR="000460AA" w:rsidRPr="000460AA" w:rsidRDefault="00795EBE" w:rsidP="004444C3">
      <w:pPr>
        <w:numPr>
          <w:ilvl w:val="0"/>
          <w:numId w:val="56"/>
        </w:numPr>
        <w:spacing w:line="380" w:lineRule="exact"/>
        <w:rPr>
          <w:rFonts w:cstheme="minorHAnsi"/>
          <w:sz w:val="20"/>
          <w:szCs w:val="20"/>
          <w:lang w:eastAsia="ja-JP"/>
        </w:rPr>
      </w:pPr>
      <w:r>
        <w:rPr>
          <w:rFonts w:cstheme="minorHAnsi"/>
          <w:sz w:val="20"/>
          <w:szCs w:val="20"/>
          <w:lang w:eastAsia="ja"/>
        </w:rPr>
        <w:t>専門家グループメンバーは、追加情報の提出や評価の内容について財団職員から追加の連絡を受けることがあります。</w:t>
      </w:r>
    </w:p>
    <w:p w14:paraId="09BEF4F6" w14:textId="77777777" w:rsidR="000460AA" w:rsidRPr="000460AA" w:rsidRDefault="000460AA" w:rsidP="004444C3">
      <w:pPr>
        <w:spacing w:line="380" w:lineRule="exact"/>
        <w:ind w:left="1440"/>
        <w:rPr>
          <w:rFonts w:cstheme="minorHAnsi"/>
          <w:sz w:val="20"/>
          <w:szCs w:val="20"/>
          <w:lang w:eastAsia="ja-JP"/>
        </w:rPr>
      </w:pPr>
    </w:p>
    <w:p w14:paraId="7DC83C2F" w14:textId="77777777" w:rsidR="000460AA" w:rsidRPr="000460AA" w:rsidRDefault="00795EBE" w:rsidP="004444C3">
      <w:pPr>
        <w:spacing w:line="380" w:lineRule="exact"/>
        <w:ind w:left="360" w:hanging="360"/>
        <w:rPr>
          <w:rFonts w:cstheme="minorHAnsi"/>
          <w:sz w:val="20"/>
          <w:szCs w:val="20"/>
          <w:lang w:eastAsia="ja-JP"/>
        </w:rPr>
      </w:pPr>
      <w:r>
        <w:rPr>
          <w:rFonts w:cstheme="minorHAnsi"/>
          <w:b/>
          <w:bCs/>
          <w:sz w:val="20"/>
          <w:szCs w:val="20"/>
          <w:lang w:eastAsia="ja"/>
        </w:rPr>
        <w:t>9.</w:t>
      </w:r>
      <w:r>
        <w:rPr>
          <w:rFonts w:cstheme="minorHAnsi"/>
          <w:b/>
          <w:bCs/>
          <w:sz w:val="20"/>
          <w:szCs w:val="20"/>
          <w:lang w:eastAsia="ja"/>
        </w:rPr>
        <w:tab/>
        <w:t>フィードバックの提供。</w:t>
      </w:r>
    </w:p>
    <w:p w14:paraId="05B9C778" w14:textId="77777777" w:rsidR="000460AA" w:rsidRPr="000460AA" w:rsidRDefault="00795EBE" w:rsidP="004444C3">
      <w:pPr>
        <w:numPr>
          <w:ilvl w:val="0"/>
          <w:numId w:val="57"/>
        </w:numPr>
        <w:spacing w:line="380" w:lineRule="exact"/>
        <w:rPr>
          <w:rFonts w:cstheme="minorHAnsi"/>
          <w:sz w:val="20"/>
          <w:szCs w:val="20"/>
          <w:lang w:eastAsia="ja-JP"/>
        </w:rPr>
      </w:pPr>
      <w:r>
        <w:rPr>
          <w:rFonts w:cstheme="minorHAnsi"/>
          <w:sz w:val="20"/>
          <w:szCs w:val="20"/>
          <w:lang w:eastAsia="ja"/>
        </w:rPr>
        <w:t>専門家グループメンバーは、担当職員から提出物の質についてフィードバックを受けます。これには、今後の任務に関する提案が含まれる場合があります。</w:t>
      </w:r>
    </w:p>
    <w:p w14:paraId="43260BC1" w14:textId="77777777" w:rsidR="000460AA" w:rsidRPr="000460AA" w:rsidRDefault="00795EBE" w:rsidP="004444C3">
      <w:pPr>
        <w:numPr>
          <w:ilvl w:val="0"/>
          <w:numId w:val="57"/>
        </w:numPr>
        <w:spacing w:line="380" w:lineRule="exact"/>
        <w:rPr>
          <w:rFonts w:cstheme="minorHAnsi"/>
          <w:sz w:val="20"/>
          <w:szCs w:val="20"/>
          <w:lang w:eastAsia="ja-JP"/>
        </w:rPr>
      </w:pPr>
      <w:r>
        <w:rPr>
          <w:rFonts w:cstheme="minorHAnsi"/>
          <w:sz w:val="20"/>
          <w:szCs w:val="20"/>
          <w:lang w:eastAsia="ja"/>
        </w:rPr>
        <w:t>プロジェクト提唱者に送付された評価結果の概要へのフォローアップとして、地域別の補助金担当職員は、専門家による評価に基づいてプロジェクトや申請書への変更を要請したり、評価や現地視察のフィードバック会議で専門家が推奨した内容を支持したりすることがあります。</w:t>
      </w:r>
    </w:p>
    <w:p w14:paraId="259DB7B1" w14:textId="77777777" w:rsidR="000460AA" w:rsidRPr="000460AA" w:rsidRDefault="00795EBE" w:rsidP="004444C3">
      <w:pPr>
        <w:numPr>
          <w:ilvl w:val="0"/>
          <w:numId w:val="57"/>
        </w:numPr>
        <w:spacing w:line="380" w:lineRule="exact"/>
        <w:rPr>
          <w:rFonts w:cstheme="minorHAnsi"/>
          <w:sz w:val="20"/>
          <w:szCs w:val="20"/>
          <w:lang w:eastAsia="ja-JP"/>
        </w:rPr>
      </w:pPr>
      <w:r>
        <w:rPr>
          <w:rFonts w:cstheme="minorHAnsi"/>
          <w:sz w:val="20"/>
          <w:szCs w:val="20"/>
          <w:lang w:eastAsia="ja"/>
        </w:rPr>
        <w:t>監査の場合、財団資金管理担当部が提唱者に監査結果を送付します。</w:t>
      </w:r>
    </w:p>
    <w:p w14:paraId="2E9CCD34" w14:textId="77777777" w:rsidR="000460AA" w:rsidRPr="000460AA" w:rsidRDefault="00795EBE" w:rsidP="00EC61F1">
      <w:pPr>
        <w:numPr>
          <w:ilvl w:val="0"/>
          <w:numId w:val="57"/>
        </w:numPr>
        <w:spacing w:line="380" w:lineRule="exact"/>
        <w:ind w:right="90"/>
        <w:rPr>
          <w:rFonts w:cstheme="minorHAnsi"/>
          <w:sz w:val="20"/>
          <w:szCs w:val="20"/>
          <w:lang w:eastAsia="ja"/>
        </w:rPr>
      </w:pPr>
      <w:r>
        <w:rPr>
          <w:rFonts w:cstheme="minorHAnsi"/>
          <w:sz w:val="20"/>
          <w:szCs w:val="20"/>
          <w:lang w:eastAsia="ja"/>
        </w:rPr>
        <w:t>現地視察を行った専門家グループメンバーと視察を受けた実施国側提唱者の代表連絡担当者はすべて、訪問後90日以内にロータリーからフィードバックの要請を受けると想定されます。フィードバックを提供するためのアンケート調査は、専門家グループの現地視察プロセスがどのように機能しているか、どの分野に改善の余地があるかについての貴重な情報を集めることを目的としています。ロータリーは、このアンケートの実施と管理に外部業者のソフトウェアを使用することがあります。質問がある場合は、</w:t>
      </w:r>
      <w:hyperlink r:id="rId69" w:history="1">
        <w:r>
          <w:rPr>
            <w:rStyle w:val="Hyperlink"/>
            <w:rFonts w:cstheme="minorHAnsi"/>
            <w:sz w:val="20"/>
            <w:szCs w:val="20"/>
            <w:lang w:eastAsia="ja"/>
          </w:rPr>
          <w:t>cadre@rotary.org</w:t>
        </w:r>
      </w:hyperlink>
      <w:r>
        <w:rPr>
          <w:rFonts w:cstheme="minorHAnsi"/>
          <w:sz w:val="20"/>
          <w:szCs w:val="20"/>
          <w:lang w:eastAsia="ja"/>
        </w:rPr>
        <w:t>までEメールでお問い合せください。</w:t>
      </w:r>
    </w:p>
    <w:p w14:paraId="50791DCE" w14:textId="77777777" w:rsidR="000460AA" w:rsidRDefault="000460AA" w:rsidP="004444C3">
      <w:pPr>
        <w:spacing w:line="380" w:lineRule="exact"/>
        <w:rPr>
          <w:rFonts w:cstheme="minorHAnsi"/>
          <w:sz w:val="20"/>
          <w:szCs w:val="20"/>
          <w:lang w:eastAsia="ja"/>
        </w:rPr>
      </w:pPr>
    </w:p>
    <w:p w14:paraId="5179407A" w14:textId="77777777" w:rsidR="00D41284" w:rsidRDefault="00795EBE" w:rsidP="004444C3">
      <w:pPr>
        <w:spacing w:line="380" w:lineRule="exact"/>
        <w:rPr>
          <w:rFonts w:cstheme="minorHAnsi"/>
          <w:sz w:val="20"/>
          <w:szCs w:val="20"/>
          <w:lang w:eastAsia="ja-JP"/>
        </w:rPr>
      </w:pPr>
      <w:r>
        <w:rPr>
          <w:rFonts w:cstheme="minorHAnsi"/>
          <w:sz w:val="20"/>
          <w:szCs w:val="20"/>
          <w:lang w:eastAsia="ja"/>
        </w:rPr>
        <w:t>直接現地に赴くことが現実的ではない状況では、評価を完全にオンラインで実施することができます。オンラインでの現地視察については、上記のステップ4～6を省略し、専門家グループのMicrosoft Teamsの一般チャンネルにある「オンライン現地視察のベストプラクティス」（Best Practices for Virtual Site Visits）を参照してください。</w:t>
      </w:r>
    </w:p>
    <w:p w14:paraId="33AB5D97" w14:textId="77777777" w:rsidR="00D41284" w:rsidRPr="000460AA" w:rsidRDefault="00D41284" w:rsidP="004444C3">
      <w:pPr>
        <w:spacing w:line="380" w:lineRule="exact"/>
        <w:rPr>
          <w:rFonts w:cstheme="minorHAnsi"/>
          <w:sz w:val="20"/>
          <w:szCs w:val="20"/>
          <w:lang w:eastAsia="ja-JP"/>
        </w:rPr>
      </w:pPr>
    </w:p>
    <w:p w14:paraId="50323874" w14:textId="77777777" w:rsidR="000460AA" w:rsidRDefault="00795EBE" w:rsidP="004444C3">
      <w:pPr>
        <w:pStyle w:val="Heading2"/>
        <w:spacing w:line="380" w:lineRule="exact"/>
        <w:rPr>
          <w:lang w:eastAsia="ja-JP"/>
        </w:rPr>
      </w:pPr>
      <w:r>
        <w:rPr>
          <w:lang w:eastAsia="ja"/>
        </w:rPr>
        <w:t>旅行時の緊急事態</w:t>
      </w:r>
    </w:p>
    <w:p w14:paraId="31ACA8BC" w14:textId="77777777" w:rsidR="000460AA" w:rsidRDefault="00795EBE" w:rsidP="00EC61F1">
      <w:pPr>
        <w:spacing w:line="380" w:lineRule="exact"/>
        <w:ind w:right="-90"/>
        <w:rPr>
          <w:rFonts w:cstheme="minorHAnsi"/>
          <w:sz w:val="20"/>
          <w:szCs w:val="20"/>
          <w:lang w:eastAsia="ja-JP"/>
        </w:rPr>
      </w:pPr>
      <w:r>
        <w:rPr>
          <w:rFonts w:cstheme="minorHAnsi"/>
          <w:sz w:val="20"/>
          <w:szCs w:val="20"/>
          <w:lang w:eastAsia="ja"/>
        </w:rPr>
        <w:t>ロータリー専門家グループの任務として旅行中、営業時間外に旅行計画に予期せぬ変更があった場合は、該当する</w:t>
      </w:r>
      <w:hyperlink r:id="rId70" w:history="1">
        <w:r>
          <w:rPr>
            <w:rStyle w:val="Hyperlink"/>
            <w:rFonts w:cstheme="minorHAnsi"/>
            <w:sz w:val="20"/>
            <w:szCs w:val="20"/>
            <w:lang w:eastAsia="ja"/>
          </w:rPr>
          <w:t>RITS事務所</w:t>
        </w:r>
      </w:hyperlink>
      <w:r>
        <w:rPr>
          <w:rFonts w:cstheme="minorHAnsi"/>
          <w:sz w:val="20"/>
          <w:szCs w:val="20"/>
          <w:lang w:eastAsia="ja"/>
        </w:rPr>
        <w:t>に連絡してください。通常、各事務所には営業時間外の問い合わせ用電話番号があります。</w:t>
      </w:r>
    </w:p>
    <w:p w14:paraId="47D21208" w14:textId="77777777" w:rsidR="000460AA" w:rsidRPr="000460AA" w:rsidRDefault="000460AA" w:rsidP="004444C3">
      <w:pPr>
        <w:spacing w:line="380" w:lineRule="exact"/>
        <w:rPr>
          <w:lang w:eastAsia="ja-JP"/>
        </w:rPr>
      </w:pPr>
    </w:p>
    <w:p w14:paraId="610A9FA9" w14:textId="77777777" w:rsidR="000460AA" w:rsidRDefault="00795EBE" w:rsidP="004444C3">
      <w:pPr>
        <w:pStyle w:val="Heading2"/>
        <w:spacing w:line="380" w:lineRule="exact"/>
      </w:pPr>
      <w:r>
        <w:rPr>
          <w:lang w:eastAsia="ja"/>
        </w:rPr>
        <w:t>出発前チェックリスト</w:t>
      </w:r>
    </w:p>
    <w:p w14:paraId="6F9BFFAB" w14:textId="77777777" w:rsidR="000460AA" w:rsidRPr="00557C85" w:rsidRDefault="00795EBE" w:rsidP="004444C3">
      <w:pPr>
        <w:pStyle w:val="ListParagraph"/>
        <w:numPr>
          <w:ilvl w:val="0"/>
          <w:numId w:val="58"/>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プロジェクト関連資料と評価フォームをすべて読む。</w:t>
      </w:r>
    </w:p>
    <w:p w14:paraId="4EAC24D4" w14:textId="77777777" w:rsidR="000460AA" w:rsidRPr="00557C85" w:rsidRDefault="00795EBE" w:rsidP="004444C3">
      <w:pPr>
        <w:pStyle w:val="ListParagraph"/>
        <w:numPr>
          <w:ilvl w:val="0"/>
          <w:numId w:val="58"/>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回答を求める質問のリストを作成する。</w:t>
      </w:r>
    </w:p>
    <w:p w14:paraId="3D0DAD76" w14:textId="77777777" w:rsidR="000460AA" w:rsidRPr="00557C85" w:rsidRDefault="00795EBE" w:rsidP="004444C3">
      <w:pPr>
        <w:pStyle w:val="ListParagraph"/>
        <w:numPr>
          <w:ilvl w:val="0"/>
          <w:numId w:val="58"/>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現地で話し合いたいグループや個人を特定する。</w:t>
      </w:r>
    </w:p>
    <w:p w14:paraId="50C4568B" w14:textId="77777777" w:rsidR="000460AA" w:rsidRPr="00557C85" w:rsidRDefault="00795EBE" w:rsidP="004444C3">
      <w:pPr>
        <w:pStyle w:val="ListParagraph"/>
        <w:numPr>
          <w:ilvl w:val="0"/>
          <w:numId w:val="58"/>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実施国側提唱者に、指定した個人やグループとのインタビューとフォーカスグループ（座談会）の手配を依頼する。</w:t>
      </w:r>
    </w:p>
    <w:p w14:paraId="1738E1B3" w14:textId="77777777" w:rsidR="000460AA" w:rsidRPr="00557C85" w:rsidRDefault="00795EBE" w:rsidP="004444C3">
      <w:pPr>
        <w:pStyle w:val="ListParagraph"/>
        <w:numPr>
          <w:ilvl w:val="0"/>
          <w:numId w:val="58"/>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フォーカスグループの内容を録音する予定の場合は、携帯電話や他のデバイスの録音機能の使い方を覚えておく。</w:t>
      </w:r>
    </w:p>
    <w:p w14:paraId="7C374346" w14:textId="77777777" w:rsidR="000460AA" w:rsidRPr="00557C85" w:rsidRDefault="00795EBE" w:rsidP="004444C3">
      <w:pPr>
        <w:pStyle w:val="ListParagraph"/>
        <w:numPr>
          <w:ilvl w:val="0"/>
          <w:numId w:val="58"/>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時間に余裕があれば、提唱ロータリークラブがどの程度プロジェクトに関する知識を持ち、関与しているかを理解するために、クラブの例会に出席できるように訪問のスケジュールを組む。</w:t>
      </w:r>
    </w:p>
    <w:p w14:paraId="6F1CDDEC" w14:textId="77777777" w:rsidR="000460AA" w:rsidRPr="00557C85" w:rsidRDefault="00795EBE" w:rsidP="004444C3">
      <w:pPr>
        <w:pStyle w:val="ListParagraph"/>
        <w:numPr>
          <w:ilvl w:val="0"/>
          <w:numId w:val="58"/>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できるだけ多くのプロジェクト関係者が参加できるよう、現地視察のフィードバック会議を事前に予定する。</w:t>
      </w:r>
    </w:p>
    <w:p w14:paraId="417A8C90" w14:textId="77777777" w:rsidR="000460AA" w:rsidRPr="00557C85" w:rsidRDefault="00795EBE" w:rsidP="004444C3">
      <w:pPr>
        <w:pStyle w:val="ListParagraph"/>
        <w:numPr>
          <w:ilvl w:val="0"/>
          <w:numId w:val="58"/>
        </w:numPr>
        <w:spacing w:line="380" w:lineRule="exact"/>
        <w:rPr>
          <w:rFonts w:ascii="Noto Serif JP" w:eastAsia="Noto Serif JP" w:hAnsi="Noto Serif JP" w:cstheme="minorHAnsi"/>
          <w:sz w:val="20"/>
          <w:szCs w:val="20"/>
          <w:lang w:eastAsia="ja-JP"/>
        </w:rPr>
      </w:pPr>
      <w:r>
        <w:rPr>
          <w:rFonts w:ascii="Noto Serif JP" w:eastAsia="Noto Serif JP" w:hAnsi="Noto Serif JP"/>
          <w:sz w:val="20"/>
          <w:szCs w:val="20"/>
          <w:lang w:eastAsia="ja"/>
        </w:rPr>
        <w:t>援助国側協同提唱者と電話またはEメールのやり取りを行い、プロジェクトにおける協同提唱者の役割について話し合う。</w:t>
      </w:r>
    </w:p>
    <w:p w14:paraId="156F4476" w14:textId="77777777" w:rsidR="000460AA" w:rsidRPr="00557C85" w:rsidRDefault="00795EBE" w:rsidP="004444C3">
      <w:pPr>
        <w:pStyle w:val="ListParagraph"/>
        <w:numPr>
          <w:ilvl w:val="0"/>
          <w:numId w:val="58"/>
        </w:numPr>
        <w:spacing w:after="0"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視察中にプロジェクト実施地の写真を撮影する準備をしておく。視覚的な記録がロータリーに役立つと思われる場合は、写真を撮る。</w:t>
      </w:r>
    </w:p>
    <w:p w14:paraId="68A215AB" w14:textId="77777777" w:rsidR="009500DB" w:rsidRDefault="009500DB" w:rsidP="004444C3">
      <w:pPr>
        <w:spacing w:line="380" w:lineRule="exact"/>
        <w:rPr>
          <w:lang w:eastAsia="ja-JP"/>
        </w:rPr>
      </w:pPr>
    </w:p>
    <w:p w14:paraId="2D2620CE" w14:textId="77777777" w:rsidR="009500DB" w:rsidRDefault="009500DB" w:rsidP="004444C3">
      <w:pPr>
        <w:spacing w:line="380" w:lineRule="exact"/>
        <w:rPr>
          <w:lang w:eastAsia="ja-JP"/>
        </w:rPr>
      </w:pPr>
    </w:p>
    <w:p w14:paraId="2AC556F4" w14:textId="77777777" w:rsidR="000460AA" w:rsidRDefault="000460AA" w:rsidP="004444C3">
      <w:pPr>
        <w:spacing w:line="380" w:lineRule="exact"/>
        <w:rPr>
          <w:lang w:eastAsia="ja-JP"/>
        </w:rPr>
      </w:pPr>
    </w:p>
    <w:p w14:paraId="03140762" w14:textId="77777777" w:rsidR="00EC61F1" w:rsidRDefault="00EC61F1">
      <w:pPr>
        <w:rPr>
          <w:rFonts w:ascii="Noto Sans JP" w:eastAsia="Noto Sans JP" w:hAnsi="Noto Sans JP"/>
          <w:b/>
          <w:bCs/>
          <w:caps/>
          <w:color w:val="005DAA"/>
          <w:kern w:val="32"/>
          <w:sz w:val="44"/>
          <w:szCs w:val="44"/>
          <w:lang w:eastAsia="ja"/>
        </w:rPr>
      </w:pPr>
      <w:bookmarkStart w:id="17" w:name="_Cadre_Promotion"/>
      <w:bookmarkEnd w:id="17"/>
      <w:r>
        <w:rPr>
          <w:lang w:eastAsia="ja"/>
        </w:rPr>
        <w:br w:type="page"/>
      </w:r>
    </w:p>
    <w:p w14:paraId="6FA5997E" w14:textId="058C458C" w:rsidR="005D0666" w:rsidRDefault="00795EBE" w:rsidP="00EC61F1">
      <w:pPr>
        <w:pStyle w:val="Heading1"/>
        <w:rPr>
          <w:lang w:eastAsia="ja-JP"/>
        </w:rPr>
      </w:pPr>
      <w:r>
        <w:rPr>
          <w:lang w:eastAsia="ja"/>
        </w:rPr>
        <w:lastRenderedPageBreak/>
        <w:t>専門家グループ（Cadre）の周知</w:t>
      </w:r>
    </w:p>
    <w:p w14:paraId="7DD1B530" w14:textId="67762C4A" w:rsidR="009500DB" w:rsidRDefault="00EC61F1" w:rsidP="00EC61F1">
      <w:pPr>
        <w:pStyle w:val="Heading4"/>
        <w:spacing w:line="380" w:lineRule="exact"/>
        <w:rPr>
          <w:lang w:eastAsia="ja-JP"/>
        </w:rPr>
      </w:pPr>
      <w:r>
        <w:rPr>
          <w:noProof/>
          <w:lang w:eastAsia="ja"/>
        </w:rPr>
        <mc:AlternateContent>
          <mc:Choice Requires="wps">
            <w:drawing>
              <wp:anchor distT="45720" distB="45720" distL="114300" distR="114300" simplePos="0" relativeHeight="251698176" behindDoc="0" locked="0" layoutInCell="1" allowOverlap="1" wp14:anchorId="720E3F1F" wp14:editId="09CCEBEA">
                <wp:simplePos x="0" y="0"/>
                <wp:positionH relativeFrom="margin">
                  <wp:posOffset>2266950</wp:posOffset>
                </wp:positionH>
                <wp:positionV relativeFrom="paragraph">
                  <wp:posOffset>631825</wp:posOffset>
                </wp:positionV>
                <wp:extent cx="3667125" cy="116840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168400"/>
                        </a:xfrm>
                        <a:prstGeom prst="rect">
                          <a:avLst/>
                        </a:prstGeom>
                        <a:solidFill>
                          <a:srgbClr val="FFFFFF"/>
                        </a:solidFill>
                        <a:ln w="9525">
                          <a:noFill/>
                          <a:miter lim="800000"/>
                          <a:headEnd/>
                          <a:tailEnd/>
                        </a:ln>
                      </wps:spPr>
                      <wps:txbx>
                        <w:txbxContent>
                          <w:p w14:paraId="6CC0F7B3" w14:textId="77777777" w:rsidR="0061225A" w:rsidRPr="00762A99" w:rsidRDefault="00795EBE">
                            <w:pPr>
                              <w:rPr>
                                <w:sz w:val="20"/>
                                <w:szCs w:val="20"/>
                                <w:lang w:eastAsia="ja-JP"/>
                              </w:rPr>
                            </w:pPr>
                            <w:r>
                              <w:rPr>
                                <w:sz w:val="20"/>
                                <w:szCs w:val="20"/>
                                <w:lang w:eastAsia="ja"/>
                              </w:rPr>
                              <w:t>元RI会長の田中作次氏とともに、専門家グループのメンバー募集を推進する専門家グループメンバーのマイク・リリオ氏（写真右、フィリピン第3820地区パストガバナー）のとアンドリュー・ウォン氏（写真左、日本第2750地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E3F1F" id="_x0000_s1036" type="#_x0000_t202" style="position:absolute;left:0;text-align:left;margin-left:178.5pt;margin-top:49.75pt;width:288.75pt;height:9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" stroked="f">
                <v:textbox>
                  <w:txbxContent>
                    <w:p w14:paraId="6CC0F7B3" w14:textId="77777777" w:rsidR="0061225A" w:rsidRPr="00762A99" w:rsidRDefault="00795EBE">
                      <w:pPr>
                        <w:rPr>
                          <w:sz w:val="20"/>
                          <w:szCs w:val="20"/>
                          <w:lang w:eastAsia="ja-JP"/>
                        </w:rPr>
                      </w:pPr>
                      <w:r>
                        <w:rPr>
                          <w:sz w:val="20"/>
                          <w:szCs w:val="20"/>
                          <w:lang w:eastAsia="ja"/>
                        </w:rPr>
                        <w:t>元</w:t>
                      </w:r>
                      <w:r>
                        <w:rPr>
                          <w:sz w:val="20"/>
                          <w:szCs w:val="20"/>
                          <w:lang w:eastAsia="ja"/>
                        </w:rPr>
                        <w:t>RI</w:t>
                      </w:r>
                      <w:r>
                        <w:rPr>
                          <w:sz w:val="20"/>
                          <w:szCs w:val="20"/>
                          <w:lang w:eastAsia="ja"/>
                        </w:rPr>
                        <w:t>会長の田中作次氏とともに、専門家グループのメンバー募集を推進する専門家グループメンバーのマイク・リリオ氏（写真右、フィリピン第</w:t>
                      </w:r>
                      <w:r>
                        <w:rPr>
                          <w:sz w:val="20"/>
                          <w:szCs w:val="20"/>
                          <w:lang w:eastAsia="ja"/>
                        </w:rPr>
                        <w:t>3820</w:t>
                      </w:r>
                      <w:r>
                        <w:rPr>
                          <w:sz w:val="20"/>
                          <w:szCs w:val="20"/>
                          <w:lang w:eastAsia="ja"/>
                        </w:rPr>
                        <w:t>地区パストガバナー）のとアンドリュー・ウォン氏（写真左、日本第</w:t>
                      </w:r>
                      <w:r>
                        <w:rPr>
                          <w:sz w:val="20"/>
                          <w:szCs w:val="20"/>
                          <w:lang w:eastAsia="ja"/>
                        </w:rPr>
                        <w:t>2750</w:t>
                      </w:r>
                      <w:r>
                        <w:rPr>
                          <w:sz w:val="20"/>
                          <w:szCs w:val="20"/>
                          <w:lang w:eastAsia="ja"/>
                        </w:rPr>
                        <w:t>地区）</w:t>
                      </w:r>
                    </w:p>
                  </w:txbxContent>
                </v:textbox>
                <w10:wrap type="square" anchorx="margin"/>
              </v:shape>
            </w:pict>
          </mc:Fallback>
        </mc:AlternateContent>
      </w:r>
      <w:del w:id="18" w:author="Veronica Dominguez" w:date="2021-08-16T18:18:00Z">
        <w:r w:rsidRPr="009500DB" w:rsidDel="008850DF">
          <w:rPr>
            <w:noProof/>
          </w:rPr>
          <mc:AlternateContent>
            <mc:Choice Requires="wps">
              <w:drawing>
                <wp:anchor distT="0" distB="0" distL="114300" distR="114300" simplePos="0" relativeHeight="251704320" behindDoc="0" locked="0" layoutInCell="1" allowOverlap="1" wp14:anchorId="7E8E9B1E" wp14:editId="72B2F2B8">
                  <wp:simplePos x="0" y="0"/>
                  <wp:positionH relativeFrom="margin">
                    <wp:posOffset>2209800</wp:posOffset>
                  </wp:positionH>
                  <wp:positionV relativeFrom="paragraph">
                    <wp:posOffset>638175</wp:posOffset>
                  </wp:positionV>
                  <wp:extent cx="3644900" cy="1162050"/>
                  <wp:effectExtent l="19050" t="19050" r="12700" b="19050"/>
                  <wp:wrapNone/>
                  <wp:docPr id="8" name="Rounded Rectangle 14"/>
                  <wp:cNvGraphicFramePr/>
                  <a:graphic xmlns:a="http://schemas.openxmlformats.org/drawingml/2006/main">
                    <a:graphicData uri="http://schemas.microsoft.com/office/word/2010/wordprocessingShape">
                      <wps:wsp>
                        <wps:cNvSpPr/>
                        <wps:spPr>
                          <a:xfrm>
                            <a:off x="0" y="0"/>
                            <a:ext cx="3644900" cy="116205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42D3B" w14:textId="77777777" w:rsidR="00EC61F1" w:rsidRPr="00042D01" w:rsidRDefault="00EC61F1" w:rsidP="00EC61F1">
                              <w:pPr>
                                <w:rPr>
                                  <w:rFonts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E9B1E" id="Rounded Rectangle 14" o:spid="_x0000_s1037" style="position:absolute;left:0;text-align:left;margin-left:174pt;margin-top:50.25pt;width:287pt;height:9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" filled="f" strokecolor="#4472c4 [3208]" strokeweight="3pt">
                  <v:stroke joinstyle="miter"/>
                  <v:textbox>
                    <w:txbxContent>
                      <w:p w14:paraId="0CF42D3B" w14:textId="77777777" w:rsidR="00EC61F1" w:rsidRPr="00042D01" w:rsidRDefault="00EC61F1" w:rsidP="00EC61F1">
                        <w:pPr>
                          <w:rPr>
                            <w:rFonts w:cstheme="minorHAnsi"/>
                            <w:sz w:val="20"/>
                            <w:szCs w:val="20"/>
                          </w:rPr>
                        </w:pPr>
                      </w:p>
                    </w:txbxContent>
                  </v:textbox>
                  <w10:wrap anchorx="margin"/>
                </v:roundrect>
              </w:pict>
            </mc:Fallback>
          </mc:AlternateContent>
        </w:r>
        <w:r w:rsidRPr="009500DB" w:rsidDel="008850DF">
          <w:rPr>
            <w:noProof/>
          </w:rPr>
          <w:drawing>
            <wp:anchor distT="0" distB="0" distL="114300" distR="114300" simplePos="0" relativeHeight="251702272" behindDoc="0" locked="0" layoutInCell="1" allowOverlap="1" wp14:anchorId="45B13105" wp14:editId="04040FCB">
              <wp:simplePos x="0" y="0"/>
              <wp:positionH relativeFrom="column">
                <wp:posOffset>0</wp:posOffset>
              </wp:positionH>
              <wp:positionV relativeFrom="paragraph">
                <wp:posOffset>76200</wp:posOffset>
              </wp:positionV>
              <wp:extent cx="1866900" cy="2489200"/>
              <wp:effectExtent l="0" t="0" r="0" b="6350"/>
              <wp:wrapSquare wrapText="bothSides"/>
              <wp:docPr id="12" name="Picture 12" descr="IMG_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8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anchor>
          </w:drawing>
        </w:r>
      </w:del>
    </w:p>
    <w:p w14:paraId="7120EA18" w14:textId="4572FD8F" w:rsidR="009500DB" w:rsidRDefault="009500DB" w:rsidP="004444C3">
      <w:pPr>
        <w:spacing w:line="380" w:lineRule="exact"/>
        <w:rPr>
          <w:lang w:eastAsia="ja-JP"/>
        </w:rPr>
      </w:pPr>
    </w:p>
    <w:p w14:paraId="16C19E12" w14:textId="393A313A" w:rsidR="009500DB" w:rsidRDefault="009500DB" w:rsidP="004444C3">
      <w:pPr>
        <w:spacing w:line="380" w:lineRule="exact"/>
        <w:rPr>
          <w:lang w:eastAsia="ja-JP"/>
        </w:rPr>
      </w:pPr>
    </w:p>
    <w:p w14:paraId="1CD9DC0D" w14:textId="6F320B6D" w:rsidR="009500DB" w:rsidRDefault="009500DB" w:rsidP="004444C3">
      <w:pPr>
        <w:spacing w:line="380" w:lineRule="exact"/>
        <w:rPr>
          <w:lang w:eastAsia="ja-JP"/>
        </w:rPr>
      </w:pPr>
    </w:p>
    <w:p w14:paraId="6CDBAB72" w14:textId="4DE3481B" w:rsidR="009500DB" w:rsidRPr="009500DB" w:rsidRDefault="009500DB" w:rsidP="004444C3">
      <w:pPr>
        <w:spacing w:line="380" w:lineRule="exact"/>
        <w:rPr>
          <w:lang w:eastAsia="ja-JP"/>
        </w:rPr>
      </w:pPr>
    </w:p>
    <w:p w14:paraId="3C3062CD" w14:textId="77777777" w:rsidR="006F6D9A" w:rsidRPr="006F6D9A" w:rsidRDefault="00795EBE" w:rsidP="004444C3">
      <w:pPr>
        <w:pStyle w:val="Heading4"/>
        <w:spacing w:line="380" w:lineRule="exact"/>
        <w:rPr>
          <w:lang w:eastAsia="ja-JP"/>
        </w:rPr>
      </w:pPr>
      <w:r>
        <w:rPr>
          <w:bCs w:val="0"/>
          <w:lang w:eastAsia="ja"/>
        </w:rPr>
        <w:t>専門家グループの効果的な周知方法</w:t>
      </w:r>
    </w:p>
    <w:p w14:paraId="274B1C94" w14:textId="77777777" w:rsidR="006F6D9A" w:rsidRPr="00EF2F43" w:rsidRDefault="00795EBE" w:rsidP="004444C3">
      <w:pPr>
        <w:pStyle w:val="ListParagraph"/>
        <w:numPr>
          <w:ilvl w:val="0"/>
          <w:numId w:val="13"/>
        </w:numPr>
        <w:spacing w:line="380" w:lineRule="exact"/>
        <w:rPr>
          <w:rFonts w:ascii="Noto Serif JP" w:eastAsia="Noto Serif JP" w:hAnsi="Noto Serif JP" w:cstheme="minorHAnsi"/>
          <w:sz w:val="20"/>
          <w:szCs w:val="20"/>
          <w:u w:val="single"/>
          <w:lang w:eastAsia="ja-JP"/>
        </w:rPr>
      </w:pPr>
      <w:r>
        <w:rPr>
          <w:rFonts w:ascii="Noto Serif JP" w:eastAsia="Noto Serif JP" w:hAnsi="Noto Serif JP" w:cstheme="minorHAnsi"/>
          <w:b/>
          <w:bCs/>
          <w:sz w:val="20"/>
          <w:szCs w:val="20"/>
          <w:lang w:eastAsia="ja"/>
        </w:rPr>
        <w:t>会話とメール：</w:t>
      </w:r>
      <w:r>
        <w:rPr>
          <w:rFonts w:ascii="Noto Serif JP" w:eastAsia="Noto Serif JP" w:hAnsi="Noto Serif JP" w:cstheme="minorHAnsi"/>
          <w:sz w:val="20"/>
          <w:szCs w:val="20"/>
          <w:lang w:eastAsia="ja"/>
        </w:rPr>
        <w:t>専門家グループに関する情報を広めましょう。</w:t>
      </w:r>
    </w:p>
    <w:p w14:paraId="079425E6" w14:textId="77777777" w:rsidR="006F6D9A" w:rsidRPr="00EF2F43" w:rsidRDefault="00795EBE" w:rsidP="004444C3">
      <w:pPr>
        <w:pStyle w:val="ListParagraph"/>
        <w:numPr>
          <w:ilvl w:val="1"/>
          <w:numId w:val="1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地区内のほかの専門家グループメンバーや地区リーダーと協力する。プロジェクトを計画しているクラブに適切なリソースを紹介するため、どのように協力できるかを話し合う。</w:t>
      </w:r>
    </w:p>
    <w:p w14:paraId="597E8AA5" w14:textId="77777777" w:rsidR="006F6D9A" w:rsidRPr="00EF2F43" w:rsidRDefault="00795EBE" w:rsidP="004444C3">
      <w:pPr>
        <w:pStyle w:val="ListParagraph"/>
        <w:numPr>
          <w:ilvl w:val="1"/>
          <w:numId w:val="1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専門家グループについて情報を発信し、メンバーを募集していることを多くの人に伝える。</w:t>
      </w:r>
    </w:p>
    <w:p w14:paraId="6699CE94" w14:textId="77777777" w:rsidR="006F6D9A" w:rsidRDefault="00795EBE" w:rsidP="004444C3">
      <w:pPr>
        <w:pStyle w:val="ListParagraph"/>
        <w:numPr>
          <w:ilvl w:val="1"/>
          <w:numId w:val="1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専門家グループの地域オーガナイザーと協力して、専門家グループとは何か、専門家グループメンバーが地区でどのようにプロジェクト計画を支援できるかを、地区リーダーに伝える。</w:t>
      </w:r>
    </w:p>
    <w:p w14:paraId="35970086" w14:textId="77777777" w:rsidR="006F6D9A" w:rsidRPr="00EF2F43" w:rsidRDefault="006F6D9A" w:rsidP="004444C3">
      <w:pPr>
        <w:pStyle w:val="ListParagraph"/>
        <w:spacing w:line="380" w:lineRule="exact"/>
        <w:ind w:left="1440"/>
        <w:rPr>
          <w:rFonts w:ascii="Noto Serif JP" w:eastAsia="Noto Serif JP" w:hAnsi="Noto Serif JP" w:cstheme="minorHAnsi"/>
          <w:sz w:val="20"/>
          <w:szCs w:val="20"/>
          <w:lang w:eastAsia="ja-JP"/>
        </w:rPr>
      </w:pPr>
    </w:p>
    <w:p w14:paraId="7CFBD8B6" w14:textId="77777777" w:rsidR="006F6D9A" w:rsidRPr="00EF2F43" w:rsidRDefault="00795EBE" w:rsidP="004444C3">
      <w:pPr>
        <w:pStyle w:val="ListParagraph"/>
        <w:numPr>
          <w:ilvl w:val="0"/>
          <w:numId w:val="13"/>
        </w:numPr>
        <w:spacing w:line="380" w:lineRule="exact"/>
        <w:rPr>
          <w:rFonts w:ascii="Noto Serif JP" w:eastAsia="Noto Serif JP" w:hAnsi="Noto Serif JP" w:cstheme="minorHAnsi"/>
          <w:sz w:val="20"/>
          <w:szCs w:val="20"/>
          <w:u w:val="single"/>
          <w:lang w:eastAsia="ja-JP"/>
        </w:rPr>
      </w:pPr>
      <w:r>
        <w:rPr>
          <w:rFonts w:ascii="Noto Serif JP" w:eastAsia="Noto Serif JP" w:hAnsi="Noto Serif JP" w:cstheme="minorHAnsi"/>
          <w:b/>
          <w:bCs/>
          <w:sz w:val="20"/>
          <w:szCs w:val="20"/>
          <w:lang w:eastAsia="ja"/>
        </w:rPr>
        <w:t>プレゼンテーション</w:t>
      </w:r>
      <w:r>
        <w:rPr>
          <w:rFonts w:ascii="Noto Serif JP" w:eastAsia="Noto Serif JP" w:hAnsi="Noto Serif JP" w:cstheme="minorHAnsi"/>
          <w:sz w:val="20"/>
          <w:szCs w:val="20"/>
          <w:lang w:eastAsia="ja"/>
        </w:rPr>
        <w:t>：地区または地域でロータリー会合の機会に、専門家グループについて紹介するプレゼンテーションを行いましょう。</w:t>
      </w:r>
    </w:p>
    <w:p w14:paraId="64B5BB9F" w14:textId="77777777" w:rsidR="006F6D9A" w:rsidRPr="00EF2F43" w:rsidRDefault="00795EBE" w:rsidP="004444C3">
      <w:pPr>
        <w:pStyle w:val="ListParagraph"/>
        <w:numPr>
          <w:ilvl w:val="1"/>
          <w:numId w:val="1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このようなプレゼンテーションは、自分のクラブ、地区またはゾーン内のほかのクラブ、訪問先のクラブ、地区や地域レベルでの会合、</w:t>
      </w:r>
      <w:hyperlink r:id="rId72" w:history="1">
        <w:r>
          <w:rPr>
            <w:rStyle w:val="Hyperlink"/>
            <w:rFonts w:ascii="Noto Serif JP" w:eastAsia="Noto Serif JP" w:hAnsi="Noto Serif JP" w:cstheme="minorHAnsi"/>
            <w:sz w:val="20"/>
            <w:szCs w:val="20"/>
            <w:lang w:eastAsia="ja"/>
          </w:rPr>
          <w:t>プロジェクトフェア</w:t>
        </w:r>
      </w:hyperlink>
      <w:r>
        <w:rPr>
          <w:lang w:eastAsia="ja"/>
        </w:rPr>
        <w:t>などで行うことができる。</w:t>
      </w:r>
    </w:p>
    <w:p w14:paraId="2AEBA631" w14:textId="77777777" w:rsidR="006F6D9A" w:rsidRPr="00EF2F43" w:rsidRDefault="00795EBE" w:rsidP="004444C3">
      <w:pPr>
        <w:pStyle w:val="ListParagraph"/>
        <w:numPr>
          <w:ilvl w:val="1"/>
          <w:numId w:val="1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プレゼンテーションのトピック（案）：</w:t>
      </w:r>
    </w:p>
    <w:p w14:paraId="2D538111" w14:textId="77777777" w:rsidR="006F6D9A" w:rsidRPr="00EF2F43" w:rsidRDefault="00795EBE" w:rsidP="004444C3">
      <w:pPr>
        <w:pStyle w:val="ListParagraph"/>
        <w:numPr>
          <w:ilvl w:val="2"/>
          <w:numId w:val="1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専門家グループの目的と目標</w:t>
      </w:r>
    </w:p>
    <w:p w14:paraId="778B25CA" w14:textId="77777777" w:rsidR="006F6D9A" w:rsidRPr="00EF2F43" w:rsidRDefault="00795EBE" w:rsidP="004444C3">
      <w:pPr>
        <w:pStyle w:val="ListParagraph"/>
        <w:numPr>
          <w:ilvl w:val="2"/>
          <w:numId w:val="13"/>
        </w:numPr>
        <w:spacing w:line="380" w:lineRule="exact"/>
        <w:rPr>
          <w:rFonts w:ascii="Noto Serif JP" w:eastAsia="Noto Serif JP" w:hAnsi="Noto Serif JP" w:cstheme="minorHAnsi"/>
          <w:sz w:val="20"/>
          <w:szCs w:val="20"/>
        </w:rPr>
      </w:pPr>
      <w:r>
        <w:rPr>
          <w:rFonts w:ascii="Noto Serif JP" w:eastAsia="Noto Serif JP" w:hAnsi="Noto Serif JP" w:cstheme="minorHAnsi"/>
          <w:sz w:val="20"/>
          <w:szCs w:val="20"/>
          <w:lang w:eastAsia="ja"/>
        </w:rPr>
        <w:t>メンバー募集の必要性</w:t>
      </w:r>
    </w:p>
    <w:p w14:paraId="3035B490" w14:textId="77777777" w:rsidR="006F6D9A" w:rsidRPr="00EF2F43" w:rsidRDefault="00795EBE" w:rsidP="004444C3">
      <w:pPr>
        <w:pStyle w:val="ListParagraph"/>
        <w:numPr>
          <w:ilvl w:val="2"/>
          <w:numId w:val="13"/>
        </w:numPr>
        <w:spacing w:line="380" w:lineRule="exact"/>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持続可能なグローバル補助金プロジェクトを計画するための基本原則</w:t>
      </w:r>
    </w:p>
    <w:p w14:paraId="175CCDA9" w14:textId="77777777" w:rsidR="006F6D9A" w:rsidRDefault="00236B82" w:rsidP="004444C3">
      <w:pPr>
        <w:pStyle w:val="ListParagraph"/>
        <w:numPr>
          <w:ilvl w:val="1"/>
          <w:numId w:val="13"/>
        </w:numPr>
        <w:spacing w:line="380" w:lineRule="exact"/>
        <w:rPr>
          <w:rFonts w:ascii="Noto Serif JP" w:eastAsia="Noto Serif JP" w:hAnsi="Noto Serif JP" w:cstheme="minorHAnsi"/>
          <w:sz w:val="20"/>
          <w:szCs w:val="20"/>
        </w:rPr>
      </w:pPr>
      <w:hyperlink r:id="rId73" w:history="1">
        <w:r w:rsidR="00795EBE">
          <w:rPr>
            <w:rStyle w:val="Hyperlink"/>
            <w:rFonts w:ascii="Noto Serif JP" w:eastAsia="Noto Serif JP" w:hAnsi="Noto Serif JP" w:cstheme="minorHAnsi"/>
            <w:sz w:val="20"/>
            <w:szCs w:val="20"/>
            <w:lang w:eastAsia="ja"/>
          </w:rPr>
          <w:t>Microsoft Teams</w:t>
        </w:r>
      </w:hyperlink>
      <w:r w:rsidR="00795EBE">
        <w:rPr>
          <w:rFonts w:ascii="Noto Serif JP" w:eastAsia="Noto Serif JP" w:hAnsi="Noto Serif JP" w:cstheme="minorHAnsi"/>
          <w:sz w:val="20"/>
          <w:szCs w:val="20"/>
          <w:lang w:eastAsia="ja"/>
        </w:rPr>
        <w:t>の専門家グループ推進資料（Cadre Promotional Materials）フォルダにあるリソースを活用する。</w:t>
      </w:r>
    </w:p>
    <w:p w14:paraId="5E4A7B99" w14:textId="77777777" w:rsidR="006F6D9A" w:rsidRPr="00EF2F43" w:rsidRDefault="00795EBE" w:rsidP="004444C3">
      <w:pPr>
        <w:pStyle w:val="ListParagraph"/>
        <w:numPr>
          <w:ilvl w:val="0"/>
          <w:numId w:val="13"/>
        </w:numPr>
        <w:spacing w:line="380" w:lineRule="exact"/>
        <w:rPr>
          <w:rFonts w:ascii="Noto Serif JP" w:eastAsia="Noto Serif JP" w:hAnsi="Noto Serif JP" w:cstheme="minorHAnsi"/>
          <w:sz w:val="20"/>
          <w:szCs w:val="20"/>
          <w:u w:val="single"/>
        </w:rPr>
      </w:pPr>
      <w:r>
        <w:rPr>
          <w:rFonts w:ascii="Noto Serif JP" w:eastAsia="Noto Serif JP" w:hAnsi="Noto Serif JP" w:cstheme="minorHAnsi"/>
          <w:b/>
          <w:bCs/>
          <w:sz w:val="20"/>
          <w:szCs w:val="20"/>
          <w:lang w:eastAsia="ja"/>
        </w:rPr>
        <w:t>記事</w:t>
      </w:r>
      <w:r>
        <w:rPr>
          <w:rFonts w:ascii="Noto Serif JP" w:eastAsia="Noto Serif JP" w:hAnsi="Noto Serif JP" w:cstheme="minorHAnsi"/>
          <w:sz w:val="20"/>
          <w:szCs w:val="20"/>
          <w:lang w:eastAsia="ja"/>
        </w:rPr>
        <w:t>：専門家グループに関する情報や体験談を、クラブ、地区、地域のロータリー発行物、ウェブサイト、ブログで紹介しましょう。記事のトピックの例：</w:t>
      </w:r>
    </w:p>
    <w:p w14:paraId="6A74870E" w14:textId="77777777" w:rsidR="006F6D9A" w:rsidRPr="00EF2F43" w:rsidRDefault="00795EBE" w:rsidP="004444C3">
      <w:pPr>
        <w:pStyle w:val="ListParagraph"/>
        <w:numPr>
          <w:ilvl w:val="0"/>
          <w:numId w:val="14"/>
        </w:numPr>
        <w:spacing w:line="380" w:lineRule="exact"/>
        <w:ind w:left="144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専門家グループのメンバー募集について</w:t>
      </w:r>
    </w:p>
    <w:p w14:paraId="136E0233" w14:textId="77777777" w:rsidR="006F6D9A" w:rsidRPr="00EF2F43" w:rsidRDefault="00795EBE" w:rsidP="004444C3">
      <w:pPr>
        <w:pStyle w:val="ListParagraph"/>
        <w:numPr>
          <w:ilvl w:val="0"/>
          <w:numId w:val="14"/>
        </w:numPr>
        <w:spacing w:line="380" w:lineRule="exact"/>
        <w:ind w:left="144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地区においてプロジェクトを計画しているロータリー会員を専門家グループメンバーがどのように支援できるか</w:t>
      </w:r>
    </w:p>
    <w:p w14:paraId="7E571765" w14:textId="77777777" w:rsidR="006F6D9A" w:rsidRDefault="00795EBE" w:rsidP="004444C3">
      <w:pPr>
        <w:pStyle w:val="ListParagraph"/>
        <w:numPr>
          <w:ilvl w:val="0"/>
          <w:numId w:val="14"/>
        </w:numPr>
        <w:spacing w:line="380" w:lineRule="exact"/>
        <w:ind w:left="144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地区にいる専門家グループメンバーが、地区のグローバル補助金プロジェクトを改善するために地区役員（地区国際奉仕委員長など）とどのように協力しているか</w:t>
      </w:r>
    </w:p>
    <w:p w14:paraId="6E2978B9" w14:textId="77777777" w:rsidR="006F6D9A" w:rsidRPr="00EF2F43" w:rsidRDefault="006F6D9A" w:rsidP="004444C3">
      <w:pPr>
        <w:pStyle w:val="ListParagraph"/>
        <w:spacing w:line="380" w:lineRule="exact"/>
        <w:ind w:left="1080"/>
        <w:rPr>
          <w:rFonts w:ascii="Noto Serif JP" w:eastAsia="Noto Serif JP" w:hAnsi="Noto Serif JP" w:cstheme="minorHAnsi"/>
          <w:sz w:val="20"/>
          <w:szCs w:val="20"/>
          <w:lang w:eastAsia="ja-JP"/>
        </w:rPr>
      </w:pPr>
    </w:p>
    <w:p w14:paraId="480934F0" w14:textId="77777777" w:rsidR="006F6D9A" w:rsidRPr="00EF2F43" w:rsidRDefault="00795EBE" w:rsidP="004444C3">
      <w:pPr>
        <w:pStyle w:val="ListParagraph"/>
        <w:numPr>
          <w:ilvl w:val="0"/>
          <w:numId w:val="13"/>
        </w:numPr>
        <w:spacing w:line="380" w:lineRule="exact"/>
        <w:rPr>
          <w:rFonts w:ascii="Noto Serif JP" w:eastAsia="Noto Serif JP" w:hAnsi="Noto Serif JP" w:cstheme="minorHAnsi"/>
          <w:sz w:val="20"/>
          <w:szCs w:val="20"/>
          <w:u w:val="single"/>
          <w:lang w:eastAsia="ja-JP"/>
        </w:rPr>
      </w:pPr>
      <w:r>
        <w:rPr>
          <w:rFonts w:ascii="Noto Serif JP" w:eastAsia="Noto Serif JP" w:hAnsi="Noto Serif JP" w:cstheme="minorHAnsi"/>
          <w:b/>
          <w:bCs/>
          <w:sz w:val="20"/>
          <w:szCs w:val="20"/>
          <w:lang w:eastAsia="ja"/>
        </w:rPr>
        <w:t>ソーシャルメディア</w:t>
      </w:r>
      <w:r>
        <w:rPr>
          <w:rFonts w:ascii="Noto Serif JP" w:eastAsia="Noto Serif JP" w:hAnsi="Noto Serif JP" w:cstheme="minorHAnsi"/>
          <w:sz w:val="20"/>
          <w:szCs w:val="20"/>
          <w:lang w:eastAsia="ja"/>
        </w:rPr>
        <w:t>：ロータリー会員に専門家グループを紹介しましょう。</w:t>
      </w:r>
    </w:p>
    <w:p w14:paraId="2440AC0A" w14:textId="77777777" w:rsidR="006F6D9A" w:rsidRPr="00EF2F43" w:rsidRDefault="00795EBE" w:rsidP="004444C3">
      <w:pPr>
        <w:pStyle w:val="ListParagraph"/>
        <w:numPr>
          <w:ilvl w:val="1"/>
          <w:numId w:val="13"/>
        </w:numPr>
        <w:spacing w:line="380" w:lineRule="exact"/>
        <w:rPr>
          <w:rFonts w:ascii="Noto Serif JP" w:eastAsia="Noto Serif JP" w:hAnsi="Noto Serif JP" w:cstheme="minorHAnsi"/>
          <w:sz w:val="20"/>
          <w:szCs w:val="20"/>
          <w:u w:val="single"/>
          <w:lang w:eastAsia="ja-JP"/>
        </w:rPr>
      </w:pPr>
      <w:r>
        <w:rPr>
          <w:rFonts w:ascii="Noto Serif JP" w:eastAsia="Noto Serif JP" w:hAnsi="Noto Serif JP" w:cstheme="minorHAnsi"/>
          <w:sz w:val="20"/>
          <w:szCs w:val="20"/>
          <w:lang w:eastAsia="ja"/>
        </w:rPr>
        <w:t>地区における専門家グループの情報説明会の告知や広報に活用する。</w:t>
      </w:r>
    </w:p>
    <w:p w14:paraId="6014AEBB" w14:textId="77777777" w:rsidR="006F6D9A" w:rsidRPr="00EF2F43" w:rsidRDefault="00795EBE" w:rsidP="004444C3">
      <w:pPr>
        <w:pStyle w:val="ListParagraph"/>
        <w:numPr>
          <w:ilvl w:val="1"/>
          <w:numId w:val="13"/>
        </w:numPr>
        <w:spacing w:line="380" w:lineRule="exact"/>
        <w:rPr>
          <w:rFonts w:ascii="Noto Serif JP" w:eastAsia="Noto Serif JP" w:hAnsi="Noto Serif JP" w:cstheme="minorHAnsi"/>
          <w:sz w:val="20"/>
          <w:szCs w:val="20"/>
          <w:u w:val="single"/>
          <w:lang w:eastAsia="ja-JP"/>
        </w:rPr>
      </w:pPr>
      <w:r>
        <w:rPr>
          <w:rFonts w:ascii="Noto Serif JP" w:eastAsia="Noto Serif JP" w:hAnsi="Noto Serif JP" w:cstheme="minorHAnsi"/>
          <w:sz w:val="20"/>
          <w:szCs w:val="20"/>
          <w:lang w:eastAsia="ja"/>
        </w:rPr>
        <w:t>グローバル補助金の計画に関心のある地区のロータリー会員に、計画に役立つリソースとして専門家グループを紹介する。</w:t>
      </w:r>
    </w:p>
    <w:p w14:paraId="1480377E" w14:textId="77777777" w:rsidR="006F6D9A" w:rsidRDefault="00795EBE" w:rsidP="004444C3">
      <w:pPr>
        <w:pStyle w:val="Heading4"/>
        <w:spacing w:line="380" w:lineRule="exact"/>
        <w:rPr>
          <w:lang w:eastAsia="ja-JP"/>
        </w:rPr>
      </w:pPr>
      <w:r>
        <w:rPr>
          <w:bCs w:val="0"/>
          <w:lang w:eastAsia="ja"/>
        </w:rPr>
        <w:t>専門家グループメンバーによる研修</w:t>
      </w:r>
    </w:p>
    <w:p w14:paraId="15DDA468" w14:textId="77777777" w:rsidR="006F6D9A" w:rsidRDefault="00795EBE" w:rsidP="004444C3">
      <w:pPr>
        <w:spacing w:line="380" w:lineRule="exact"/>
        <w:rPr>
          <w:rFonts w:cstheme="minorHAnsi"/>
          <w:sz w:val="20"/>
          <w:szCs w:val="20"/>
          <w:lang w:eastAsia="ja-JP"/>
        </w:rPr>
      </w:pPr>
      <w:r>
        <w:rPr>
          <w:rFonts w:cstheme="minorHAnsi"/>
          <w:sz w:val="20"/>
          <w:szCs w:val="20"/>
          <w:lang w:eastAsia="ja"/>
        </w:rPr>
        <w:t>重点分野またはグローバル補助金計画の専門知識がある場合は、グローバル補助金に関心のあるロータリー会員向けの研修を開催することをご検討ください。研修者となる専門家グループメンバーは、研修の主題を十分に理解し、それがロータリーのグローバル補助金の目標、要件、ベストプラクティスに合致していることを確認する必要があります。</w:t>
      </w:r>
    </w:p>
    <w:p w14:paraId="72F8F621" w14:textId="77777777" w:rsidR="006F6D9A" w:rsidRDefault="006F6D9A" w:rsidP="004444C3">
      <w:pPr>
        <w:spacing w:line="380" w:lineRule="exact"/>
        <w:rPr>
          <w:rFonts w:cstheme="minorHAnsi"/>
          <w:sz w:val="20"/>
          <w:szCs w:val="20"/>
          <w:lang w:eastAsia="ja-JP"/>
        </w:rPr>
      </w:pPr>
    </w:p>
    <w:p w14:paraId="540753B6" w14:textId="77777777" w:rsidR="006F6D9A" w:rsidRPr="00EF2F43" w:rsidRDefault="00795EBE" w:rsidP="004444C3">
      <w:pPr>
        <w:spacing w:line="380" w:lineRule="exact"/>
        <w:rPr>
          <w:rFonts w:cstheme="minorHAnsi"/>
          <w:sz w:val="20"/>
          <w:szCs w:val="20"/>
          <w:lang w:eastAsia="ja-JP"/>
        </w:rPr>
      </w:pPr>
      <w:r>
        <w:rPr>
          <w:rFonts w:cstheme="minorHAnsi"/>
          <w:sz w:val="20"/>
          <w:szCs w:val="20"/>
          <w:lang w:eastAsia="ja"/>
        </w:rPr>
        <w:t>研修の実施を検討する際のそのほかのポイント：</w:t>
      </w:r>
    </w:p>
    <w:p w14:paraId="3823538C" w14:textId="77777777" w:rsidR="006F6D9A" w:rsidRPr="007F3501" w:rsidRDefault="00236B82" w:rsidP="004444C3">
      <w:pPr>
        <w:pStyle w:val="ListParagraph"/>
        <w:numPr>
          <w:ilvl w:val="0"/>
          <w:numId w:val="16"/>
        </w:numPr>
        <w:spacing w:line="380" w:lineRule="exact"/>
        <w:ind w:left="360"/>
        <w:rPr>
          <w:rFonts w:ascii="Noto Serif JP" w:eastAsia="Noto Serif JP" w:hAnsi="Noto Serif JP" w:cstheme="minorHAnsi"/>
          <w:sz w:val="20"/>
          <w:szCs w:val="20"/>
          <w:lang w:eastAsia="ja-JP"/>
        </w:rPr>
      </w:pPr>
      <w:hyperlink r:id="rId74" w:history="1">
        <w:r w:rsidR="00795EBE">
          <w:rPr>
            <w:rStyle w:val="Hyperlink"/>
            <w:rFonts w:ascii="Noto Serif JP" w:eastAsia="Noto Serif JP" w:hAnsi="Noto Serif JP" w:cstheme="minorHAnsi"/>
            <w:sz w:val="20"/>
            <w:szCs w:val="20"/>
            <w:lang w:eastAsia="ja"/>
          </w:rPr>
          <w:t>専門家グループの地域別オーガナイザー</w:t>
        </w:r>
      </w:hyperlink>
      <w:r w:rsidR="00795EBE">
        <w:rPr>
          <w:rFonts w:ascii="Noto Serif JP" w:eastAsia="Noto Serif JP" w:hAnsi="Noto Serif JP"/>
          <w:sz w:val="20"/>
          <w:szCs w:val="20"/>
          <w:lang w:eastAsia="ja"/>
        </w:rPr>
        <w:t>と適任の地区リーダー（ロータリー財団委員長、地区補助金小委員会委員長、</w:t>
      </w:r>
      <w:r w:rsidR="00795EBE">
        <w:rPr>
          <w:lang w:eastAsia="ja"/>
        </w:rPr>
        <w:t>地区国際奉仕委員長</w:t>
      </w:r>
      <w:r w:rsidR="00795EBE">
        <w:rPr>
          <w:sz w:val="20"/>
          <w:szCs w:val="20"/>
          <w:lang w:eastAsia="ja"/>
        </w:rPr>
        <w:t>、</w:t>
      </w:r>
      <w:r w:rsidR="00795EBE">
        <w:rPr>
          <w:rFonts w:ascii="Noto Serif JP" w:eastAsia="Noto Serif JP" w:hAnsi="Noto Serif JP"/>
          <w:sz w:val="20"/>
          <w:szCs w:val="20"/>
          <w:lang w:eastAsia="ja"/>
        </w:rPr>
        <w:t>地区財団資金管理小委員会委員長など）と協力する。研修内容を適宜調整して内容の重複を防ぎ、研修の効果を高めましょう。</w:t>
      </w:r>
    </w:p>
    <w:p w14:paraId="3E48E0F3" w14:textId="77777777" w:rsidR="006F6D9A" w:rsidRPr="00EF2F43" w:rsidRDefault="00795EBE" w:rsidP="004444C3">
      <w:pPr>
        <w:pStyle w:val="ListParagraph"/>
        <w:numPr>
          <w:ilvl w:val="0"/>
          <w:numId w:val="15"/>
        </w:numPr>
        <w:spacing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参加型にする。情報を伝えるための短い講義も必要かもしれませんが、できるだけ参加型にすることで受講者が情報を理解しやすくなり、知識が定着しやすくなります。</w:t>
      </w:r>
    </w:p>
    <w:p w14:paraId="0CEAA1DF" w14:textId="77777777" w:rsidR="006F6D9A" w:rsidRPr="00EF2F43" w:rsidRDefault="00795EBE" w:rsidP="004444C3">
      <w:pPr>
        <w:pStyle w:val="ListParagraph"/>
        <w:numPr>
          <w:ilvl w:val="0"/>
          <w:numId w:val="15"/>
        </w:numPr>
        <w:spacing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ロータリー会員が関心を持つトピックに焦点を当てる。研修計画を立てる際の最初のステップは、受講者が何を求め、何を必要としているかを理解することです。</w:t>
      </w:r>
    </w:p>
    <w:p w14:paraId="2050A874" w14:textId="77777777" w:rsidR="006F6D9A" w:rsidRPr="00EF2F43" w:rsidRDefault="00795EBE" w:rsidP="004444C3">
      <w:pPr>
        <w:pStyle w:val="ListParagraph"/>
        <w:numPr>
          <w:ilvl w:val="1"/>
          <w:numId w:val="15"/>
        </w:numPr>
        <w:spacing w:line="380" w:lineRule="exact"/>
        <w:ind w:left="108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2015-22年度のロータリー会員と専門家グループメンバーのアンケートデータによると、最も有益であるとされたトピックは以下の通りでした。</w:t>
      </w:r>
    </w:p>
    <w:p w14:paraId="515B25B5" w14:textId="77777777" w:rsidR="006F6D9A" w:rsidRPr="00EF2F43" w:rsidRDefault="00236B82" w:rsidP="004444C3">
      <w:pPr>
        <w:pStyle w:val="ListParagraph"/>
        <w:numPr>
          <w:ilvl w:val="2"/>
          <w:numId w:val="15"/>
        </w:numPr>
        <w:spacing w:line="380" w:lineRule="exact"/>
        <w:rPr>
          <w:rFonts w:ascii="Noto Serif JP" w:eastAsia="Noto Serif JP" w:hAnsi="Noto Serif JP" w:cstheme="minorHAnsi"/>
          <w:sz w:val="20"/>
          <w:szCs w:val="20"/>
          <w:lang w:eastAsia="ja-JP"/>
        </w:rPr>
      </w:pPr>
      <w:hyperlink r:id="rId75" w:history="1">
        <w:r w:rsidR="00795EBE">
          <w:rPr>
            <w:rStyle w:val="Hyperlink"/>
            <w:rFonts w:ascii="Noto Serif JP" w:eastAsia="Noto Serif JP" w:hAnsi="Noto Serif JP" w:cstheme="minorHAnsi"/>
            <w:sz w:val="20"/>
            <w:szCs w:val="20"/>
            <w:lang w:eastAsia="ja"/>
          </w:rPr>
          <w:t>持続可能性に関する留意点</w:t>
        </w:r>
      </w:hyperlink>
    </w:p>
    <w:p w14:paraId="30C27A1B" w14:textId="77777777" w:rsidR="006F6D9A" w:rsidRPr="00EF2F43" w:rsidRDefault="00236B82" w:rsidP="004444C3">
      <w:pPr>
        <w:pStyle w:val="ListParagraph"/>
        <w:numPr>
          <w:ilvl w:val="2"/>
          <w:numId w:val="15"/>
        </w:numPr>
        <w:spacing w:after="0" w:line="380" w:lineRule="exact"/>
        <w:rPr>
          <w:rFonts w:ascii="Noto Serif JP" w:eastAsia="Noto Serif JP" w:hAnsi="Noto Serif JP" w:cstheme="minorHAnsi"/>
          <w:sz w:val="20"/>
          <w:szCs w:val="20"/>
        </w:rPr>
      </w:pPr>
      <w:hyperlink r:id="rId76" w:history="1">
        <w:r w:rsidR="00795EBE">
          <w:rPr>
            <w:rStyle w:val="Hyperlink"/>
            <w:rFonts w:ascii="Noto Serif JP" w:eastAsia="Noto Serif JP" w:hAnsi="Noto Serif JP" w:cstheme="minorHAnsi"/>
            <w:sz w:val="20"/>
            <w:szCs w:val="20"/>
            <w:lang w:eastAsia="ja"/>
          </w:rPr>
          <w:t>地域社会のニーズ調査</w:t>
        </w:r>
      </w:hyperlink>
    </w:p>
    <w:p w14:paraId="2FD3201F" w14:textId="77777777" w:rsidR="006F6D9A" w:rsidRPr="00EF2F43" w:rsidRDefault="00236B82" w:rsidP="004444C3">
      <w:pPr>
        <w:pStyle w:val="ListParagraph"/>
        <w:numPr>
          <w:ilvl w:val="2"/>
          <w:numId w:val="15"/>
        </w:numPr>
        <w:spacing w:after="0" w:line="380" w:lineRule="exact"/>
        <w:rPr>
          <w:rFonts w:ascii="Noto Serif JP" w:eastAsia="Noto Serif JP" w:hAnsi="Noto Serif JP" w:cstheme="minorHAnsi"/>
          <w:sz w:val="20"/>
          <w:szCs w:val="20"/>
        </w:rPr>
      </w:pPr>
      <w:hyperlink r:id="rId77" w:history="1">
        <w:r w:rsidR="00795EBE">
          <w:rPr>
            <w:rStyle w:val="Hyperlink"/>
            <w:rFonts w:ascii="Noto Serif JP" w:eastAsia="Noto Serif JP" w:hAnsi="Noto Serif JP" w:cstheme="minorHAnsi"/>
            <w:sz w:val="20"/>
            <w:szCs w:val="20"/>
            <w:lang w:eastAsia="ja"/>
          </w:rPr>
          <w:t>プロジェクトの</w:t>
        </w:r>
      </w:hyperlink>
      <w:r w:rsidR="00795EBE">
        <w:rPr>
          <w:rStyle w:val="Hyperlink"/>
          <w:rFonts w:ascii="Noto Serif JP" w:eastAsia="Noto Serif JP" w:hAnsi="Noto Serif JP" w:cstheme="minorHAnsi"/>
          <w:sz w:val="20"/>
          <w:szCs w:val="20"/>
          <w:lang w:eastAsia="ja"/>
        </w:rPr>
        <w:t>計画</w:t>
      </w:r>
    </w:p>
    <w:p w14:paraId="51841596" w14:textId="77777777" w:rsidR="006F6D9A" w:rsidRPr="00EF2F43" w:rsidRDefault="00795EBE" w:rsidP="004444C3">
      <w:pPr>
        <w:pStyle w:val="ListParagraph"/>
        <w:numPr>
          <w:ilvl w:val="0"/>
          <w:numId w:val="15"/>
        </w:numPr>
        <w:spacing w:line="380" w:lineRule="exact"/>
        <w:ind w:left="36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lastRenderedPageBreak/>
        <w:t>研修後に受講者が何ができるようになるのかに焦点を当てた研修目標を立てる。例えば、「持続可能性の6つのステップをグローバル補助金計画に組み込む方法について受講者の理解が深まる」などが考えられます。次に、研修目標が達成されたかどうかを判断するための演習に時間を割きます。</w:t>
      </w:r>
    </w:p>
    <w:p w14:paraId="533CEA8A" w14:textId="77777777" w:rsidR="006F6D9A" w:rsidRPr="00EF2F43" w:rsidRDefault="00795EBE" w:rsidP="00EC61F1">
      <w:pPr>
        <w:pStyle w:val="ListParagraph"/>
        <w:numPr>
          <w:ilvl w:val="0"/>
          <w:numId w:val="15"/>
        </w:numPr>
        <w:spacing w:line="380" w:lineRule="exact"/>
        <w:ind w:left="360" w:right="90"/>
        <w:rPr>
          <w:rFonts w:ascii="Noto Serif JP" w:eastAsia="Noto Serif JP" w:hAnsi="Noto Serif JP" w:cstheme="minorHAnsi"/>
          <w:sz w:val="20"/>
          <w:szCs w:val="20"/>
          <w:lang w:eastAsia="ja-JP"/>
        </w:rPr>
      </w:pPr>
      <w:r>
        <w:rPr>
          <w:rFonts w:ascii="Noto Serif JP" w:eastAsia="Noto Serif JP" w:hAnsi="Noto Serif JP" w:cstheme="minorHAnsi"/>
          <w:sz w:val="20"/>
          <w:szCs w:val="20"/>
          <w:lang w:eastAsia="ja"/>
        </w:rPr>
        <w:t>ロータリーの</w:t>
      </w:r>
      <w:hyperlink r:id="rId78" w:history="1">
        <w:r>
          <w:rPr>
            <w:rStyle w:val="Hyperlink"/>
            <w:rFonts w:ascii="Noto Serif JP" w:eastAsia="Noto Serif JP" w:hAnsi="Noto Serif JP" w:cstheme="minorHAnsi"/>
            <w:sz w:val="20"/>
            <w:szCs w:val="20"/>
            <w:lang w:eastAsia="ja"/>
          </w:rPr>
          <w:t>グローバル補助金のリソース</w:t>
        </w:r>
      </w:hyperlink>
      <w:r>
        <w:rPr>
          <w:rFonts w:ascii="Noto Serif JP" w:eastAsia="Noto Serif JP" w:hAnsi="Noto Serif JP" w:cstheme="minorHAnsi"/>
          <w:sz w:val="20"/>
          <w:szCs w:val="20"/>
          <w:lang w:eastAsia="ja"/>
        </w:rPr>
        <w:t>を活用する。ロータリー会員が「</w:t>
      </w:r>
      <w:hyperlink r:id="rId79" w:history="1">
        <w:r>
          <w:rPr>
            <w:rStyle w:val="Hyperlink"/>
            <w:rFonts w:ascii="Noto Serif JP" w:eastAsia="Noto Serif JP" w:hAnsi="Noto Serif JP" w:cstheme="minorHAnsi"/>
            <w:sz w:val="20"/>
            <w:szCs w:val="20"/>
            <w:lang w:eastAsia="ja"/>
          </w:rPr>
          <w:t>グローバル補助金ガイド</w:t>
        </w:r>
      </w:hyperlink>
      <w:r>
        <w:rPr>
          <w:rFonts w:ascii="Noto Serif JP" w:eastAsia="Noto Serif JP" w:hAnsi="Noto Serif JP" w:cstheme="minorHAnsi"/>
          <w:sz w:val="20"/>
          <w:szCs w:val="20"/>
          <w:lang w:eastAsia="ja"/>
        </w:rPr>
        <w:t>」などの資料の内容を理解することで、より質の高いグローバル補助金申請書が作成され、補助金プロセスにかかる時間が短縮される可能性が高まります。</w:t>
      </w:r>
    </w:p>
    <w:p w14:paraId="62FEA22C" w14:textId="77777777" w:rsidR="006F6D9A" w:rsidRPr="00247B6C" w:rsidRDefault="00236B82" w:rsidP="004444C3">
      <w:pPr>
        <w:pStyle w:val="ListParagraph"/>
        <w:numPr>
          <w:ilvl w:val="0"/>
          <w:numId w:val="15"/>
        </w:numPr>
        <w:spacing w:line="380" w:lineRule="exact"/>
        <w:ind w:left="360"/>
        <w:rPr>
          <w:rFonts w:ascii="Noto Serif JP" w:eastAsia="Noto Serif JP" w:hAnsi="Noto Serif JP" w:cstheme="minorHAnsi"/>
          <w:sz w:val="20"/>
          <w:szCs w:val="20"/>
        </w:rPr>
      </w:pPr>
      <w:hyperlink r:id="rId80" w:history="1">
        <w:r w:rsidR="00795EBE">
          <w:rPr>
            <w:rStyle w:val="Hyperlink"/>
            <w:rFonts w:ascii="Noto Serif JP" w:eastAsia="Noto Serif JP" w:hAnsi="Noto Serif JP" w:cstheme="minorHAnsi"/>
            <w:sz w:val="20"/>
            <w:szCs w:val="20"/>
            <w:lang w:eastAsia="ja"/>
          </w:rPr>
          <w:t>専門家グループMicrosoft Teamsチャンネル</w:t>
        </w:r>
      </w:hyperlink>
      <w:r w:rsidR="00795EBE">
        <w:rPr>
          <w:rFonts w:ascii="Noto Serif JP" w:eastAsia="Noto Serif JP" w:hAnsi="Noto Serif JP" w:cstheme="minorHAnsi"/>
          <w:sz w:val="20"/>
          <w:szCs w:val="20"/>
          <w:lang w:eastAsia="ja"/>
        </w:rPr>
        <w:t>にアクセスする。このチャンネルには、ロータリー国際大会や研究会での専門家グループ研修の資料と、専門家グループ関連のプレゼンテーションが収められています。これらの資料が受講者のニーズに合う場合は、積極的にご活用ください。必要に応じて内容に調整を加えてください。</w:t>
      </w:r>
    </w:p>
    <w:p w14:paraId="5DA05D5B" w14:textId="77777777" w:rsidR="006F6D9A" w:rsidRPr="00EF2F43" w:rsidRDefault="00795EBE" w:rsidP="004444C3">
      <w:pPr>
        <w:spacing w:line="380" w:lineRule="exact"/>
        <w:rPr>
          <w:rFonts w:cstheme="minorHAnsi"/>
          <w:sz w:val="20"/>
          <w:szCs w:val="20"/>
          <w:lang w:eastAsia="ja-JP"/>
        </w:rPr>
      </w:pPr>
      <w:r>
        <w:rPr>
          <w:rFonts w:cstheme="minorHAnsi"/>
          <w:sz w:val="20"/>
          <w:szCs w:val="20"/>
          <w:lang w:eastAsia="ja"/>
        </w:rPr>
        <w:t>クラブ・地域のロータリー会員または専門家グループメンバー向けに研修を実施する前に、</w:t>
      </w:r>
      <w:hyperlink r:id="rId81" w:history="1">
        <w:r>
          <w:rPr>
            <w:rStyle w:val="Hyperlink"/>
            <w:rFonts w:cstheme="minorHAnsi"/>
            <w:sz w:val="20"/>
            <w:szCs w:val="20"/>
            <w:lang w:eastAsia="ja"/>
          </w:rPr>
          <w:t>ロータリーのラーニングセンター</w:t>
        </w:r>
      </w:hyperlink>
      <w:r>
        <w:rPr>
          <w:rFonts w:cstheme="minorHAnsi"/>
          <w:sz w:val="20"/>
          <w:szCs w:val="20"/>
          <w:lang w:eastAsia="ja"/>
        </w:rPr>
        <w:t>で</w:t>
      </w:r>
      <w:hyperlink r:id="rId82" w:history="1">
        <w:r>
          <w:rPr>
            <w:rStyle w:val="Hyperlink"/>
            <w:rFonts w:cstheme="minorHAnsi"/>
            <w:sz w:val="20"/>
            <w:szCs w:val="20"/>
            <w:lang w:eastAsia="ja"/>
          </w:rPr>
          <w:t>「進行役の基本」学習プラン</w:t>
        </w:r>
      </w:hyperlink>
      <w:r>
        <w:rPr>
          <w:rFonts w:cstheme="minorHAnsi"/>
          <w:sz w:val="20"/>
          <w:szCs w:val="20"/>
          <w:lang w:eastAsia="ja"/>
        </w:rPr>
        <w:t xml:space="preserve">を修了することをご検討ください。 </w:t>
      </w:r>
    </w:p>
    <w:p w14:paraId="6C2A510F" w14:textId="77777777" w:rsidR="00D94255" w:rsidRDefault="00D94255" w:rsidP="004444C3">
      <w:pPr>
        <w:spacing w:line="380" w:lineRule="exact"/>
        <w:rPr>
          <w:lang w:eastAsia="ja-JP"/>
        </w:rPr>
      </w:pPr>
    </w:p>
    <w:p w14:paraId="2E74A6F5" w14:textId="77777777" w:rsidR="0084235E" w:rsidRDefault="00795EBE" w:rsidP="004444C3">
      <w:pPr>
        <w:pStyle w:val="Heading2"/>
        <w:spacing w:line="380" w:lineRule="exact"/>
        <w:rPr>
          <w:lang w:eastAsia="ja-JP"/>
        </w:rPr>
      </w:pPr>
      <w:r>
        <w:rPr>
          <w:lang w:eastAsia="ja"/>
        </w:rPr>
        <w:t>専門家グループニュースレター</w:t>
      </w:r>
    </w:p>
    <w:p w14:paraId="4C35DE3E" w14:textId="51B0C93E" w:rsidR="0084235E" w:rsidRPr="00F93288" w:rsidRDefault="00795EBE" w:rsidP="004444C3">
      <w:pPr>
        <w:spacing w:line="380" w:lineRule="exact"/>
        <w:rPr>
          <w:rFonts w:cstheme="minorHAnsi"/>
          <w:sz w:val="20"/>
          <w:szCs w:val="20"/>
          <w:lang w:eastAsia="ja-JP"/>
        </w:rPr>
      </w:pPr>
      <w:r>
        <w:rPr>
          <w:rFonts w:cstheme="minorHAnsi"/>
          <w:sz w:val="20"/>
          <w:szCs w:val="20"/>
          <w:lang w:eastAsia="ja"/>
        </w:rPr>
        <w:t>ロータリーの地域リーダーと地区のリーダーには、「専門家グループコネクション</w:t>
      </w:r>
      <w:r w:rsidR="00EC61F1">
        <w:rPr>
          <w:rFonts w:cstheme="minorHAnsi"/>
          <w:sz w:val="20"/>
          <w:szCs w:val="20"/>
          <w:lang w:eastAsia="ja"/>
        </w:rPr>
        <w:t>」</w:t>
      </w:r>
      <w:r>
        <w:rPr>
          <w:rFonts w:cstheme="minorHAnsi"/>
          <w:sz w:val="20"/>
          <w:szCs w:val="20"/>
          <w:lang w:eastAsia="ja"/>
        </w:rPr>
        <w:t xml:space="preserve">（Cadre Connection）という四半期の1度のニュースレターが配信されます。このニュースレターは、プロジェクト計画のリソースとして専門家グループへの周知を図り、専門家グループに関する活動の最新情報を提供するものです。専門家グループメンバーにもこのニュースレターが送られます。ぜひ目をお通しいただき、専門家グループの推進活動の最新情報をご確認ください。  </w:t>
      </w:r>
    </w:p>
    <w:p w14:paraId="499BD72D" w14:textId="77777777" w:rsidR="00D94255" w:rsidRDefault="00D94255" w:rsidP="004444C3">
      <w:pPr>
        <w:spacing w:line="380" w:lineRule="exact"/>
        <w:rPr>
          <w:lang w:eastAsia="ja-JP"/>
        </w:rPr>
      </w:pPr>
    </w:p>
    <w:p w14:paraId="7A9AAD57" w14:textId="77777777" w:rsidR="00767164" w:rsidRDefault="00767164" w:rsidP="004444C3">
      <w:pPr>
        <w:spacing w:line="380" w:lineRule="exact"/>
        <w:rPr>
          <w:lang w:eastAsia="ja-JP"/>
        </w:rPr>
      </w:pPr>
    </w:p>
    <w:p w14:paraId="1AF8D433" w14:textId="77777777" w:rsidR="00767164" w:rsidRDefault="00767164" w:rsidP="004444C3">
      <w:pPr>
        <w:spacing w:line="380" w:lineRule="exact"/>
        <w:rPr>
          <w:lang w:eastAsia="ja-JP"/>
        </w:rPr>
      </w:pPr>
    </w:p>
    <w:p w14:paraId="56F16A17" w14:textId="77777777" w:rsidR="00767164" w:rsidRDefault="00767164" w:rsidP="004444C3">
      <w:pPr>
        <w:spacing w:line="380" w:lineRule="exact"/>
        <w:rPr>
          <w:lang w:eastAsia="ja-JP"/>
        </w:rPr>
      </w:pPr>
    </w:p>
    <w:p w14:paraId="067FCBBA" w14:textId="77777777" w:rsidR="00767164" w:rsidRDefault="00767164" w:rsidP="004444C3">
      <w:pPr>
        <w:spacing w:line="380" w:lineRule="exact"/>
        <w:rPr>
          <w:lang w:eastAsia="ja-JP"/>
        </w:rPr>
      </w:pPr>
    </w:p>
    <w:p w14:paraId="6FB74A1A" w14:textId="77777777" w:rsidR="00767164" w:rsidRDefault="00767164" w:rsidP="004444C3">
      <w:pPr>
        <w:spacing w:line="380" w:lineRule="exact"/>
        <w:rPr>
          <w:lang w:eastAsia="ja-JP"/>
        </w:rPr>
      </w:pPr>
    </w:p>
    <w:p w14:paraId="65A2B5BD" w14:textId="77777777" w:rsidR="00767164" w:rsidRDefault="00767164" w:rsidP="004444C3">
      <w:pPr>
        <w:spacing w:line="380" w:lineRule="exact"/>
        <w:rPr>
          <w:lang w:eastAsia="ja-JP"/>
        </w:rPr>
      </w:pPr>
    </w:p>
    <w:p w14:paraId="2E22FBE3" w14:textId="77777777" w:rsidR="00767164" w:rsidRDefault="00767164" w:rsidP="004444C3">
      <w:pPr>
        <w:spacing w:line="380" w:lineRule="exact"/>
        <w:rPr>
          <w:lang w:eastAsia="ja-JP"/>
        </w:rPr>
      </w:pPr>
    </w:p>
    <w:p w14:paraId="0F260058" w14:textId="77777777" w:rsidR="00767164" w:rsidRDefault="00767164" w:rsidP="004444C3">
      <w:pPr>
        <w:spacing w:line="380" w:lineRule="exact"/>
        <w:rPr>
          <w:lang w:eastAsia="ja-JP"/>
        </w:rPr>
      </w:pPr>
    </w:p>
    <w:p w14:paraId="3FE7F162" w14:textId="77777777" w:rsidR="00767164" w:rsidRDefault="00767164" w:rsidP="004444C3">
      <w:pPr>
        <w:spacing w:line="380" w:lineRule="exact"/>
        <w:rPr>
          <w:lang w:eastAsia="ja-JP"/>
        </w:rPr>
      </w:pPr>
    </w:p>
    <w:p w14:paraId="40240608" w14:textId="77777777" w:rsidR="00767164" w:rsidRPr="000460AA" w:rsidRDefault="00767164" w:rsidP="004444C3">
      <w:pPr>
        <w:spacing w:line="380" w:lineRule="exact"/>
        <w:rPr>
          <w:lang w:eastAsia="ja-JP"/>
        </w:rPr>
      </w:pPr>
    </w:p>
    <w:p w14:paraId="5BECD83B" w14:textId="77777777" w:rsidR="00EC61F1" w:rsidRDefault="00EC61F1">
      <w:pPr>
        <w:rPr>
          <w:rFonts w:ascii="Noto Sans JP" w:eastAsia="Noto Sans JP" w:hAnsi="Noto Sans JP"/>
          <w:b/>
          <w:bCs/>
          <w:caps/>
          <w:color w:val="005DAA"/>
          <w:kern w:val="32"/>
          <w:sz w:val="44"/>
          <w:szCs w:val="44"/>
          <w:lang w:eastAsia="ja"/>
        </w:rPr>
      </w:pPr>
      <w:bookmarkStart w:id="19" w:name="Appendix_Resource_Library"/>
      <w:r>
        <w:rPr>
          <w:lang w:eastAsia="ja"/>
        </w:rPr>
        <w:br w:type="page"/>
      </w:r>
    </w:p>
    <w:p w14:paraId="41083B0C" w14:textId="0443938C" w:rsidR="000460AA" w:rsidRDefault="00795EBE" w:rsidP="00EC61F1">
      <w:pPr>
        <w:pStyle w:val="Heading1"/>
        <w:rPr>
          <w:lang w:eastAsia="ja-JP"/>
        </w:rPr>
      </w:pPr>
      <w:r>
        <w:rPr>
          <w:lang w:eastAsia="ja"/>
        </w:rPr>
        <w:lastRenderedPageBreak/>
        <w:t>補遺</w:t>
      </w:r>
      <w:r w:rsidR="007A0BB9">
        <w:rPr>
          <w:rFonts w:hint="eastAsia"/>
          <w:lang w:eastAsia="ja"/>
        </w:rPr>
        <w:t>資料／リソースライブラリ</w:t>
      </w:r>
    </w:p>
    <w:tbl>
      <w:tblPr>
        <w:tblStyle w:val="TableGrid"/>
        <w:tblW w:w="0" w:type="auto"/>
        <w:tblLayout w:type="fixed"/>
        <w:tblLook w:val="04A0" w:firstRow="1" w:lastRow="0" w:firstColumn="1" w:lastColumn="0" w:noHBand="0" w:noVBand="1"/>
      </w:tblPr>
      <w:tblGrid>
        <w:gridCol w:w="2695"/>
        <w:gridCol w:w="1679"/>
        <w:gridCol w:w="4374"/>
      </w:tblGrid>
      <w:tr w:rsidR="00692A86" w14:paraId="75D9DA37" w14:textId="77777777" w:rsidTr="001532F4">
        <w:trPr>
          <w:trHeight w:val="432"/>
        </w:trPr>
        <w:tc>
          <w:tcPr>
            <w:tcW w:w="2695" w:type="dxa"/>
            <w:vAlign w:val="center"/>
          </w:tcPr>
          <w:bookmarkEnd w:id="19"/>
          <w:p w14:paraId="73CE028A" w14:textId="77777777" w:rsidR="00663759" w:rsidRPr="00557C85" w:rsidRDefault="00795EBE" w:rsidP="004444C3">
            <w:pPr>
              <w:spacing w:line="380" w:lineRule="exact"/>
              <w:rPr>
                <w:rFonts w:cstheme="minorHAnsi"/>
                <w:sz w:val="20"/>
                <w:szCs w:val="20"/>
              </w:rPr>
            </w:pPr>
            <w:r>
              <w:rPr>
                <w:rFonts w:cstheme="minorHAnsi"/>
                <w:b/>
                <w:bCs/>
                <w:sz w:val="20"/>
                <w:szCs w:val="20"/>
                <w:lang w:eastAsia="ja"/>
              </w:rPr>
              <w:t>リソース</w:t>
            </w:r>
          </w:p>
        </w:tc>
        <w:tc>
          <w:tcPr>
            <w:tcW w:w="6053" w:type="dxa"/>
            <w:gridSpan w:val="2"/>
            <w:vAlign w:val="center"/>
          </w:tcPr>
          <w:p w14:paraId="41445767" w14:textId="77777777" w:rsidR="00663759" w:rsidRPr="00557C85" w:rsidRDefault="00795EBE" w:rsidP="004444C3">
            <w:pPr>
              <w:spacing w:line="380" w:lineRule="exact"/>
              <w:rPr>
                <w:rFonts w:cstheme="minorHAnsi"/>
                <w:sz w:val="20"/>
                <w:szCs w:val="20"/>
              </w:rPr>
            </w:pPr>
            <w:r>
              <w:rPr>
                <w:rFonts w:cstheme="minorHAnsi"/>
                <w:b/>
                <w:bCs/>
                <w:sz w:val="20"/>
                <w:szCs w:val="20"/>
                <w:lang w:eastAsia="ja"/>
              </w:rPr>
              <w:t>リンク</w:t>
            </w:r>
          </w:p>
        </w:tc>
      </w:tr>
      <w:tr w:rsidR="00692A86" w14:paraId="5E3645B8" w14:textId="77777777" w:rsidTr="00663759">
        <w:trPr>
          <w:trHeight w:val="291"/>
        </w:trPr>
        <w:tc>
          <w:tcPr>
            <w:tcW w:w="2695" w:type="dxa"/>
          </w:tcPr>
          <w:p w14:paraId="41955AFA" w14:textId="77777777" w:rsidR="00D94255" w:rsidRPr="007D520C" w:rsidRDefault="00795EBE" w:rsidP="004444C3">
            <w:pPr>
              <w:spacing w:line="380" w:lineRule="exact"/>
              <w:rPr>
                <w:rFonts w:cstheme="minorHAnsi"/>
                <w:bCs/>
                <w:sz w:val="20"/>
                <w:szCs w:val="20"/>
                <w:lang w:eastAsia="ja-JP"/>
              </w:rPr>
            </w:pPr>
            <w:r>
              <w:rPr>
                <w:rFonts w:cstheme="minorHAnsi"/>
                <w:sz w:val="20"/>
                <w:szCs w:val="20"/>
                <w:lang w:eastAsia="ja"/>
              </w:rPr>
              <w:t>専門家グループ（Cadre）のウェブページ</w:t>
            </w:r>
          </w:p>
        </w:tc>
        <w:tc>
          <w:tcPr>
            <w:tcW w:w="6053" w:type="dxa"/>
            <w:gridSpan w:val="2"/>
          </w:tcPr>
          <w:p w14:paraId="19D01159" w14:textId="77777777" w:rsidR="00D94255" w:rsidRPr="007D520C" w:rsidRDefault="00236B82" w:rsidP="004444C3">
            <w:pPr>
              <w:spacing w:line="380" w:lineRule="exact"/>
              <w:rPr>
                <w:rFonts w:cstheme="minorHAnsi"/>
                <w:bCs/>
                <w:sz w:val="20"/>
                <w:szCs w:val="20"/>
              </w:rPr>
            </w:pPr>
            <w:hyperlink r:id="rId83" w:history="1">
              <w:r w:rsidR="00795EBE">
                <w:rPr>
                  <w:rStyle w:val="Hyperlink"/>
                  <w:sz w:val="20"/>
                  <w:szCs w:val="20"/>
                  <w:lang w:eastAsia="ja"/>
                </w:rPr>
                <w:t>https://my.rotary.org/ja/cadre-technical-advisers</w:t>
              </w:r>
            </w:hyperlink>
          </w:p>
        </w:tc>
      </w:tr>
      <w:tr w:rsidR="00692A86" w14:paraId="78FD5DFE" w14:textId="77777777" w:rsidTr="00663759">
        <w:trPr>
          <w:trHeight w:val="291"/>
        </w:trPr>
        <w:tc>
          <w:tcPr>
            <w:tcW w:w="2695" w:type="dxa"/>
          </w:tcPr>
          <w:p w14:paraId="631D7B22" w14:textId="77777777" w:rsidR="00D94255" w:rsidRPr="00D94255" w:rsidRDefault="00795EBE" w:rsidP="004444C3">
            <w:pPr>
              <w:spacing w:line="380" w:lineRule="exact"/>
              <w:rPr>
                <w:rFonts w:cstheme="minorHAnsi"/>
                <w:bCs/>
                <w:sz w:val="20"/>
                <w:szCs w:val="20"/>
                <w:lang w:eastAsia="ja-JP"/>
              </w:rPr>
            </w:pPr>
            <w:r>
              <w:rPr>
                <w:rFonts w:cstheme="minorHAnsi"/>
                <w:sz w:val="20"/>
                <w:szCs w:val="20"/>
                <w:lang w:eastAsia="ja"/>
              </w:rPr>
              <w:t>専門家グループ担当部の代表メールアドレス</w:t>
            </w:r>
          </w:p>
        </w:tc>
        <w:tc>
          <w:tcPr>
            <w:tcW w:w="6053" w:type="dxa"/>
            <w:gridSpan w:val="2"/>
          </w:tcPr>
          <w:p w14:paraId="7D09B8A4" w14:textId="77777777" w:rsidR="00D94255" w:rsidRDefault="00236B82" w:rsidP="004444C3">
            <w:pPr>
              <w:spacing w:line="380" w:lineRule="exact"/>
              <w:rPr>
                <w:rFonts w:cstheme="minorHAnsi"/>
                <w:bCs/>
                <w:sz w:val="20"/>
                <w:szCs w:val="20"/>
              </w:rPr>
            </w:pPr>
            <w:hyperlink r:id="rId84" w:history="1">
              <w:r w:rsidR="00795EBE">
                <w:rPr>
                  <w:rStyle w:val="Hyperlink"/>
                  <w:rFonts w:cstheme="minorHAnsi"/>
                  <w:sz w:val="20"/>
                  <w:szCs w:val="20"/>
                  <w:lang w:eastAsia="ja"/>
                </w:rPr>
                <w:t>cadre@rotary.org</w:t>
              </w:r>
            </w:hyperlink>
          </w:p>
        </w:tc>
      </w:tr>
      <w:tr w:rsidR="00692A86" w14:paraId="749C3AF5" w14:textId="77777777" w:rsidTr="00663759">
        <w:trPr>
          <w:trHeight w:val="291"/>
        </w:trPr>
        <w:tc>
          <w:tcPr>
            <w:tcW w:w="2695" w:type="dxa"/>
          </w:tcPr>
          <w:p w14:paraId="2B0BC133" w14:textId="77777777" w:rsidR="00EB1C3A" w:rsidRDefault="00795EBE" w:rsidP="004444C3">
            <w:pPr>
              <w:spacing w:line="380" w:lineRule="exact"/>
              <w:rPr>
                <w:rFonts w:cstheme="minorHAnsi"/>
                <w:sz w:val="20"/>
                <w:szCs w:val="20"/>
                <w:lang w:eastAsia="ja-JP"/>
              </w:rPr>
            </w:pPr>
            <w:r>
              <w:rPr>
                <w:rFonts w:cstheme="minorHAnsi"/>
                <w:sz w:val="20"/>
                <w:szCs w:val="20"/>
                <w:lang w:eastAsia="ja"/>
              </w:rPr>
              <w:t>専門家グループの長期計画（英語）</w:t>
            </w:r>
          </w:p>
        </w:tc>
        <w:tc>
          <w:tcPr>
            <w:tcW w:w="6053" w:type="dxa"/>
            <w:gridSpan w:val="2"/>
          </w:tcPr>
          <w:p w14:paraId="7CFF98F7" w14:textId="77777777" w:rsidR="00EB1C3A" w:rsidRDefault="00236B82" w:rsidP="004444C3">
            <w:pPr>
              <w:spacing w:line="380" w:lineRule="exact"/>
            </w:pPr>
            <w:hyperlink r:id="rId85" w:history="1">
              <w:r w:rsidR="00795EBE">
                <w:rPr>
                  <w:rStyle w:val="Hyperlink"/>
                  <w:sz w:val="20"/>
                  <w:szCs w:val="20"/>
                  <w:lang w:eastAsia="ja"/>
                </w:rPr>
                <w:t>https://my-cms.rotary.org/ja/document/cadre-technical-advisers-long-term-plan</w:t>
              </w:r>
            </w:hyperlink>
            <w:r w:rsidR="00795EBE">
              <w:rPr>
                <w:sz w:val="20"/>
                <w:szCs w:val="20"/>
                <w:lang w:eastAsia="ja"/>
              </w:rPr>
              <w:t xml:space="preserve"> </w:t>
            </w:r>
          </w:p>
        </w:tc>
      </w:tr>
      <w:tr w:rsidR="00692A86" w14:paraId="2C128052" w14:textId="77777777" w:rsidTr="00663759">
        <w:trPr>
          <w:trHeight w:val="274"/>
        </w:trPr>
        <w:tc>
          <w:tcPr>
            <w:tcW w:w="2695" w:type="dxa"/>
          </w:tcPr>
          <w:p w14:paraId="288EB354"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地域専門家グループ募集のウェブページ</w:t>
            </w:r>
          </w:p>
        </w:tc>
        <w:tc>
          <w:tcPr>
            <w:tcW w:w="6053" w:type="dxa"/>
            <w:gridSpan w:val="2"/>
          </w:tcPr>
          <w:p w14:paraId="05826DC5" w14:textId="77777777" w:rsidR="00663759" w:rsidRPr="00557C85" w:rsidRDefault="00236B82" w:rsidP="004444C3">
            <w:pPr>
              <w:spacing w:line="380" w:lineRule="exact"/>
              <w:rPr>
                <w:rFonts w:cstheme="minorHAnsi"/>
                <w:sz w:val="20"/>
                <w:szCs w:val="20"/>
              </w:rPr>
            </w:pPr>
            <w:hyperlink r:id="rId86" w:history="1">
              <w:r w:rsidR="00795EBE">
                <w:rPr>
                  <w:rStyle w:val="Hyperlink"/>
                  <w:rFonts w:cstheme="minorHAnsi"/>
                  <w:sz w:val="20"/>
                  <w:szCs w:val="20"/>
                  <w:lang w:eastAsia="ja"/>
                </w:rPr>
                <w:t>https://my.rotary.org/ja/take-action/apply-grants/cadre-technical-advisers</w:t>
              </w:r>
            </w:hyperlink>
            <w:r w:rsidR="00795EBE">
              <w:rPr>
                <w:rFonts w:cstheme="minorHAnsi"/>
                <w:sz w:val="20"/>
                <w:szCs w:val="20"/>
                <w:lang w:eastAsia="ja"/>
              </w:rPr>
              <w:t xml:space="preserve"> </w:t>
            </w:r>
          </w:p>
          <w:p w14:paraId="77B9C048" w14:textId="77777777" w:rsidR="00663759" w:rsidRPr="00557C85" w:rsidRDefault="00663759" w:rsidP="004444C3">
            <w:pPr>
              <w:spacing w:line="380" w:lineRule="exact"/>
              <w:rPr>
                <w:rFonts w:cstheme="minorHAnsi"/>
                <w:sz w:val="20"/>
                <w:szCs w:val="20"/>
              </w:rPr>
            </w:pPr>
          </w:p>
        </w:tc>
      </w:tr>
      <w:tr w:rsidR="00692A86" w14:paraId="3CCA3E1E" w14:textId="77777777" w:rsidTr="00663759">
        <w:trPr>
          <w:trHeight w:val="291"/>
        </w:trPr>
        <w:tc>
          <w:tcPr>
            <w:tcW w:w="2695" w:type="dxa"/>
          </w:tcPr>
          <w:p w14:paraId="5CD18E7F" w14:textId="77777777" w:rsidR="002D56E3" w:rsidRPr="00557C85" w:rsidRDefault="00795EBE" w:rsidP="004444C3">
            <w:pPr>
              <w:spacing w:line="380" w:lineRule="exact"/>
              <w:rPr>
                <w:rFonts w:cstheme="minorHAnsi"/>
                <w:sz w:val="20"/>
                <w:szCs w:val="20"/>
                <w:lang w:eastAsia="ja-JP"/>
              </w:rPr>
            </w:pPr>
            <w:r>
              <w:rPr>
                <w:rFonts w:cstheme="minorHAnsi"/>
                <w:sz w:val="20"/>
                <w:szCs w:val="20"/>
                <w:lang w:eastAsia="ja"/>
              </w:rPr>
              <w:t>ロータリー財団専門家グループリーダー名簿</w:t>
            </w:r>
          </w:p>
        </w:tc>
        <w:tc>
          <w:tcPr>
            <w:tcW w:w="6053" w:type="dxa"/>
            <w:gridSpan w:val="2"/>
          </w:tcPr>
          <w:p w14:paraId="6E548DA1" w14:textId="77777777" w:rsidR="002D56E3" w:rsidRDefault="00236B82" w:rsidP="004444C3">
            <w:pPr>
              <w:spacing w:line="380" w:lineRule="exact"/>
            </w:pPr>
            <w:hyperlink r:id="rId87" w:history="1">
              <w:r w:rsidR="00795EBE">
                <w:rPr>
                  <w:rStyle w:val="Hyperlink"/>
                  <w:sz w:val="20"/>
                  <w:szCs w:val="20"/>
                  <w:lang w:eastAsia="ja"/>
                </w:rPr>
                <w:t>https://my-cms.rotary.org/ja/document/cadre-technical-advisers-technical-coordinators</w:t>
              </w:r>
            </w:hyperlink>
            <w:r w:rsidR="00795EBE">
              <w:rPr>
                <w:sz w:val="20"/>
                <w:szCs w:val="20"/>
                <w:lang w:eastAsia="ja"/>
              </w:rPr>
              <w:t xml:space="preserve"> </w:t>
            </w:r>
          </w:p>
        </w:tc>
      </w:tr>
      <w:tr w:rsidR="00692A86" w14:paraId="05A96355" w14:textId="77777777" w:rsidTr="00663759">
        <w:trPr>
          <w:trHeight w:val="291"/>
        </w:trPr>
        <w:tc>
          <w:tcPr>
            <w:tcW w:w="2695" w:type="dxa"/>
          </w:tcPr>
          <w:p w14:paraId="35BDDCA4" w14:textId="77777777" w:rsidR="005F6F28" w:rsidRPr="00557C85" w:rsidRDefault="00795EBE" w:rsidP="004444C3">
            <w:pPr>
              <w:spacing w:line="380" w:lineRule="exact"/>
              <w:rPr>
                <w:rFonts w:cstheme="minorHAnsi"/>
                <w:sz w:val="20"/>
                <w:szCs w:val="20"/>
                <w:lang w:eastAsia="ja-JP"/>
              </w:rPr>
            </w:pPr>
            <w:r>
              <w:rPr>
                <w:rFonts w:cstheme="minorHAnsi"/>
                <w:sz w:val="20"/>
                <w:szCs w:val="20"/>
                <w:lang w:eastAsia="ja"/>
              </w:rPr>
              <w:t>現地視察：プロジェクト提唱者が知っておくべきこと</w:t>
            </w:r>
          </w:p>
        </w:tc>
        <w:tc>
          <w:tcPr>
            <w:tcW w:w="6053" w:type="dxa"/>
            <w:gridSpan w:val="2"/>
          </w:tcPr>
          <w:p w14:paraId="4FC64DF4" w14:textId="77777777" w:rsidR="005F6F28" w:rsidRDefault="00236B82" w:rsidP="004444C3">
            <w:pPr>
              <w:spacing w:line="380" w:lineRule="exact"/>
            </w:pPr>
            <w:hyperlink r:id="rId88" w:history="1">
              <w:r w:rsidR="00795EBE">
                <w:rPr>
                  <w:rStyle w:val="Hyperlink"/>
                  <w:sz w:val="20"/>
                  <w:szCs w:val="20"/>
                  <w:lang w:eastAsia="ja"/>
                </w:rPr>
                <w:t>https://my-cms.rotary.org/ja/document/cadre-technical-advisers-site-visits-what-project-sponsors-should-know</w:t>
              </w:r>
            </w:hyperlink>
            <w:r w:rsidR="00795EBE">
              <w:rPr>
                <w:sz w:val="20"/>
                <w:szCs w:val="20"/>
                <w:lang w:eastAsia="ja"/>
              </w:rPr>
              <w:t xml:space="preserve"> </w:t>
            </w:r>
          </w:p>
        </w:tc>
      </w:tr>
      <w:tr w:rsidR="00692A86" w14:paraId="03FCA49A" w14:textId="77777777" w:rsidTr="00663759">
        <w:trPr>
          <w:trHeight w:val="291"/>
        </w:trPr>
        <w:tc>
          <w:tcPr>
            <w:tcW w:w="2695" w:type="dxa"/>
          </w:tcPr>
          <w:p w14:paraId="4E54779D" w14:textId="77777777" w:rsidR="00B760DF" w:rsidRPr="00557C85" w:rsidRDefault="00795EBE" w:rsidP="004444C3">
            <w:pPr>
              <w:spacing w:line="380" w:lineRule="exact"/>
              <w:rPr>
                <w:rFonts w:cstheme="minorHAnsi"/>
                <w:sz w:val="20"/>
                <w:szCs w:val="20"/>
                <w:lang w:eastAsia="ja-JP"/>
              </w:rPr>
            </w:pPr>
            <w:r>
              <w:rPr>
                <w:rFonts w:cstheme="minorHAnsi"/>
                <w:sz w:val="20"/>
                <w:szCs w:val="20"/>
                <w:lang w:eastAsia="ja"/>
              </w:rPr>
              <w:t>ロータリー財団専門家グループ（Cadre）プレゼンテーション</w:t>
            </w:r>
          </w:p>
        </w:tc>
        <w:tc>
          <w:tcPr>
            <w:tcW w:w="6053" w:type="dxa"/>
            <w:gridSpan w:val="2"/>
          </w:tcPr>
          <w:p w14:paraId="197DA3AB" w14:textId="77777777" w:rsidR="00B760DF" w:rsidRDefault="00236B82" w:rsidP="004444C3">
            <w:pPr>
              <w:spacing w:line="380" w:lineRule="exact"/>
            </w:pPr>
            <w:hyperlink r:id="rId89" w:history="1">
              <w:r w:rsidR="00795EBE">
                <w:rPr>
                  <w:rStyle w:val="Hyperlink"/>
                  <w:sz w:val="20"/>
                  <w:szCs w:val="20"/>
                  <w:lang w:eastAsia="ja"/>
                </w:rPr>
                <w:t>https://my-cms.rotary.org/ja/document/trf-cadre-technical-advisers-presentation</w:t>
              </w:r>
            </w:hyperlink>
            <w:r w:rsidR="00795EBE">
              <w:rPr>
                <w:sz w:val="20"/>
                <w:szCs w:val="20"/>
                <w:lang w:eastAsia="ja"/>
              </w:rPr>
              <w:t xml:space="preserve"> </w:t>
            </w:r>
          </w:p>
        </w:tc>
      </w:tr>
      <w:tr w:rsidR="00692A86" w14:paraId="16EF2EF4" w14:textId="77777777" w:rsidTr="00663759">
        <w:trPr>
          <w:trHeight w:val="291"/>
        </w:trPr>
        <w:tc>
          <w:tcPr>
            <w:tcW w:w="2695" w:type="dxa"/>
          </w:tcPr>
          <w:p w14:paraId="0E435462"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グローバル補助金の申請10のヒント</w:t>
            </w:r>
          </w:p>
        </w:tc>
        <w:tc>
          <w:tcPr>
            <w:tcW w:w="6053" w:type="dxa"/>
            <w:gridSpan w:val="2"/>
          </w:tcPr>
          <w:p w14:paraId="4808DC10" w14:textId="77777777" w:rsidR="00663759" w:rsidRPr="00557C85" w:rsidRDefault="00236B82" w:rsidP="004444C3">
            <w:pPr>
              <w:spacing w:line="380" w:lineRule="exact"/>
              <w:rPr>
                <w:rFonts w:cstheme="minorHAnsi"/>
                <w:sz w:val="20"/>
                <w:szCs w:val="20"/>
              </w:rPr>
            </w:pPr>
            <w:hyperlink r:id="rId90" w:history="1">
              <w:r w:rsidR="00795EBE">
                <w:rPr>
                  <w:rStyle w:val="Hyperlink"/>
                  <w:rFonts w:cstheme="minorHAnsi"/>
                  <w:sz w:val="20"/>
                  <w:szCs w:val="20"/>
                  <w:lang w:eastAsia="ja"/>
                </w:rPr>
                <w:t>https://my.rotary.org/ja/document/10-ways-improve-your-global-grant-application</w:t>
              </w:r>
            </w:hyperlink>
          </w:p>
        </w:tc>
      </w:tr>
      <w:tr w:rsidR="00692A86" w14:paraId="282F0725" w14:textId="77777777" w:rsidTr="00EC61F1">
        <w:trPr>
          <w:trHeight w:val="915"/>
        </w:trPr>
        <w:tc>
          <w:tcPr>
            <w:tcW w:w="2695" w:type="dxa"/>
          </w:tcPr>
          <w:p w14:paraId="70E8F1A6" w14:textId="77777777" w:rsidR="00663759" w:rsidRPr="00557C85" w:rsidRDefault="00795EBE" w:rsidP="004444C3">
            <w:pPr>
              <w:spacing w:line="380" w:lineRule="exact"/>
              <w:rPr>
                <w:rFonts w:cstheme="minorHAnsi"/>
                <w:sz w:val="20"/>
                <w:szCs w:val="20"/>
              </w:rPr>
            </w:pPr>
            <w:r>
              <w:rPr>
                <w:rFonts w:cstheme="minorHAnsi"/>
                <w:sz w:val="20"/>
                <w:szCs w:val="20"/>
                <w:lang w:eastAsia="ja"/>
              </w:rPr>
              <w:t xml:space="preserve">旅行と経費 </w:t>
            </w:r>
          </w:p>
        </w:tc>
        <w:tc>
          <w:tcPr>
            <w:tcW w:w="6053" w:type="dxa"/>
            <w:gridSpan w:val="2"/>
          </w:tcPr>
          <w:p w14:paraId="02B656DD" w14:textId="66F99B70" w:rsidR="00663759" w:rsidRPr="00557C85" w:rsidRDefault="00236B82" w:rsidP="00EC61F1">
            <w:pPr>
              <w:spacing w:line="380" w:lineRule="exact"/>
              <w:rPr>
                <w:rFonts w:cstheme="minorHAnsi"/>
                <w:sz w:val="20"/>
                <w:szCs w:val="20"/>
              </w:rPr>
            </w:pPr>
            <w:hyperlink r:id="rId91" w:history="1">
              <w:r w:rsidR="00795EBE">
                <w:rPr>
                  <w:rStyle w:val="Hyperlink"/>
                  <w:rFonts w:cstheme="minorHAnsi"/>
                  <w:sz w:val="20"/>
                  <w:szCs w:val="20"/>
                  <w:lang w:eastAsia="ja"/>
                </w:rPr>
                <w:t>https://www.rotary.org/myrotary/ja/manage/travel-expenses</w:t>
              </w:r>
            </w:hyperlink>
          </w:p>
        </w:tc>
      </w:tr>
      <w:tr w:rsidR="00692A86" w14:paraId="4427DEE5" w14:textId="77777777" w:rsidTr="00663759">
        <w:trPr>
          <w:trHeight w:val="291"/>
        </w:trPr>
        <w:tc>
          <w:tcPr>
            <w:tcW w:w="2695" w:type="dxa"/>
          </w:tcPr>
          <w:p w14:paraId="2F31EC63"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フォーラム：グループへの参加手順</w:t>
            </w:r>
          </w:p>
        </w:tc>
        <w:tc>
          <w:tcPr>
            <w:tcW w:w="6053" w:type="dxa"/>
            <w:gridSpan w:val="2"/>
          </w:tcPr>
          <w:p w14:paraId="0D4C5364" w14:textId="10CCF61A" w:rsidR="00663759" w:rsidRPr="00557C85" w:rsidRDefault="00236B82" w:rsidP="00EC61F1">
            <w:pPr>
              <w:spacing w:line="380" w:lineRule="exact"/>
              <w:rPr>
                <w:rFonts w:cstheme="minorHAnsi"/>
                <w:sz w:val="20"/>
                <w:szCs w:val="20"/>
              </w:rPr>
            </w:pPr>
            <w:hyperlink r:id="rId92" w:history="1">
              <w:r w:rsidR="00795EBE">
                <w:rPr>
                  <w:rStyle w:val="Hyperlink"/>
                  <w:rFonts w:cstheme="minorHAnsi"/>
                  <w:sz w:val="20"/>
                  <w:szCs w:val="20"/>
                  <w:lang w:eastAsia="ja"/>
                </w:rPr>
                <w:t>https://www.rotary.org/myrotary/ja/document/how-join-group</w:t>
              </w:r>
            </w:hyperlink>
          </w:p>
        </w:tc>
      </w:tr>
      <w:tr w:rsidR="00692A86" w14:paraId="28E26ABB" w14:textId="77777777" w:rsidTr="00663759">
        <w:trPr>
          <w:trHeight w:val="291"/>
        </w:trPr>
        <w:tc>
          <w:tcPr>
            <w:tcW w:w="2695" w:type="dxa"/>
          </w:tcPr>
          <w:p w14:paraId="489EE08A"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グローバル補助金ガイド</w:t>
            </w:r>
          </w:p>
        </w:tc>
        <w:tc>
          <w:tcPr>
            <w:tcW w:w="6053" w:type="dxa"/>
            <w:gridSpan w:val="2"/>
          </w:tcPr>
          <w:p w14:paraId="1218F6D0" w14:textId="77777777" w:rsidR="00663759" w:rsidRPr="00557C85" w:rsidRDefault="00236B82" w:rsidP="004444C3">
            <w:pPr>
              <w:spacing w:line="380" w:lineRule="exact"/>
              <w:rPr>
                <w:rFonts w:cstheme="minorHAnsi"/>
                <w:sz w:val="20"/>
                <w:szCs w:val="20"/>
              </w:rPr>
            </w:pPr>
            <w:hyperlink r:id="rId93" w:history="1">
              <w:r w:rsidR="00795EBE">
                <w:rPr>
                  <w:rStyle w:val="Hyperlink"/>
                  <w:rFonts w:cstheme="minorHAnsi"/>
                  <w:sz w:val="20"/>
                  <w:szCs w:val="20"/>
                  <w:lang w:eastAsia="ja"/>
                </w:rPr>
                <w:t>https://my.rotary.org/ja/document/guide-global-grants</w:t>
              </w:r>
            </w:hyperlink>
          </w:p>
          <w:p w14:paraId="62C13385" w14:textId="77777777" w:rsidR="00663759" w:rsidRPr="00557C85" w:rsidRDefault="00663759" w:rsidP="004444C3">
            <w:pPr>
              <w:spacing w:line="380" w:lineRule="exact"/>
              <w:rPr>
                <w:rFonts w:cstheme="minorHAnsi"/>
                <w:sz w:val="20"/>
                <w:szCs w:val="20"/>
              </w:rPr>
            </w:pPr>
          </w:p>
        </w:tc>
      </w:tr>
      <w:tr w:rsidR="00692A86" w14:paraId="4F259E25" w14:textId="77777777" w:rsidTr="00663759">
        <w:trPr>
          <w:trHeight w:val="291"/>
        </w:trPr>
        <w:tc>
          <w:tcPr>
            <w:tcW w:w="2695" w:type="dxa"/>
          </w:tcPr>
          <w:p w14:paraId="1125539D" w14:textId="77777777" w:rsidR="007D2D44" w:rsidRPr="00557C85" w:rsidRDefault="00795EBE" w:rsidP="004444C3">
            <w:pPr>
              <w:spacing w:line="380" w:lineRule="exact"/>
              <w:rPr>
                <w:rFonts w:cstheme="minorHAnsi"/>
                <w:sz w:val="20"/>
                <w:szCs w:val="20"/>
                <w:lang w:eastAsia="ja-JP"/>
              </w:rPr>
            </w:pPr>
            <w:r>
              <w:rPr>
                <w:rFonts w:cstheme="minorHAnsi"/>
                <w:sz w:val="20"/>
                <w:szCs w:val="20"/>
                <w:lang w:eastAsia="ja"/>
              </w:rPr>
              <w:t>グローバルの流れ（ライフサイクル）に役立つリソース</w:t>
            </w:r>
          </w:p>
        </w:tc>
        <w:tc>
          <w:tcPr>
            <w:tcW w:w="6053" w:type="dxa"/>
            <w:gridSpan w:val="2"/>
          </w:tcPr>
          <w:p w14:paraId="6005730B" w14:textId="77777777" w:rsidR="007D2D44" w:rsidRPr="007D2D44" w:rsidRDefault="00236B82" w:rsidP="004444C3">
            <w:pPr>
              <w:spacing w:line="380" w:lineRule="exact"/>
              <w:rPr>
                <w:sz w:val="20"/>
                <w:szCs w:val="20"/>
              </w:rPr>
            </w:pPr>
            <w:hyperlink r:id="rId94" w:history="1">
              <w:r w:rsidR="00795EBE">
                <w:rPr>
                  <w:rStyle w:val="Hyperlink"/>
                  <w:sz w:val="20"/>
                  <w:szCs w:val="20"/>
                  <w:lang w:eastAsia="ja"/>
                </w:rPr>
                <w:t>https://my.rotary.org/ja/take-action/develop-projects/project-lifecycle-resources</w:t>
              </w:r>
            </w:hyperlink>
          </w:p>
          <w:p w14:paraId="4C1B5200" w14:textId="77777777" w:rsidR="007D2D44" w:rsidRDefault="007D2D44" w:rsidP="004444C3">
            <w:pPr>
              <w:spacing w:line="380" w:lineRule="exact"/>
            </w:pPr>
          </w:p>
        </w:tc>
      </w:tr>
      <w:tr w:rsidR="00692A86" w14:paraId="799D8220" w14:textId="77777777" w:rsidTr="00663759">
        <w:trPr>
          <w:trHeight w:val="291"/>
        </w:trPr>
        <w:tc>
          <w:tcPr>
            <w:tcW w:w="2695" w:type="dxa"/>
          </w:tcPr>
          <w:p w14:paraId="7130CA9A" w14:textId="77777777" w:rsidR="00663759" w:rsidRPr="00557C85" w:rsidRDefault="00795EBE" w:rsidP="004444C3">
            <w:pPr>
              <w:spacing w:line="380" w:lineRule="exact"/>
              <w:rPr>
                <w:rFonts w:cstheme="minorHAnsi"/>
                <w:sz w:val="20"/>
                <w:szCs w:val="20"/>
              </w:rPr>
            </w:pPr>
            <w:r>
              <w:rPr>
                <w:rFonts w:cstheme="minorHAnsi"/>
                <w:sz w:val="20"/>
                <w:szCs w:val="20"/>
                <w:lang w:eastAsia="ja"/>
              </w:rPr>
              <w:t>重点分野の基本方針</w:t>
            </w:r>
          </w:p>
        </w:tc>
        <w:tc>
          <w:tcPr>
            <w:tcW w:w="6053" w:type="dxa"/>
            <w:gridSpan w:val="2"/>
          </w:tcPr>
          <w:p w14:paraId="6D769776" w14:textId="2209F1D4" w:rsidR="00663759" w:rsidRPr="00557C85" w:rsidRDefault="00236B82" w:rsidP="00EC61F1">
            <w:pPr>
              <w:spacing w:line="380" w:lineRule="exact"/>
              <w:rPr>
                <w:rFonts w:cstheme="minorHAnsi"/>
                <w:sz w:val="20"/>
                <w:szCs w:val="20"/>
              </w:rPr>
            </w:pPr>
            <w:hyperlink r:id="rId95" w:history="1">
              <w:r w:rsidR="00795EBE">
                <w:rPr>
                  <w:rStyle w:val="Hyperlink"/>
                  <w:rFonts w:cstheme="minorHAnsi"/>
                  <w:sz w:val="20"/>
                  <w:szCs w:val="20"/>
                  <w:lang w:eastAsia="ja"/>
                </w:rPr>
                <w:t>https://my.rotary.org/ja/document/areas-focus-policy-statements</w:t>
              </w:r>
            </w:hyperlink>
          </w:p>
        </w:tc>
      </w:tr>
      <w:tr w:rsidR="00692A86" w14:paraId="7FA51237" w14:textId="77777777" w:rsidTr="00663759">
        <w:trPr>
          <w:trHeight w:val="291"/>
        </w:trPr>
        <w:tc>
          <w:tcPr>
            <w:tcW w:w="2695" w:type="dxa"/>
          </w:tcPr>
          <w:p w14:paraId="2A95F3FF" w14:textId="54759003" w:rsidR="003922DC" w:rsidRPr="00557C85" w:rsidRDefault="00795EBE" w:rsidP="00543AFF">
            <w:pPr>
              <w:spacing w:line="380" w:lineRule="exact"/>
              <w:ind w:left="-20" w:right="-110"/>
              <w:rPr>
                <w:rFonts w:cstheme="minorHAnsi"/>
                <w:sz w:val="20"/>
                <w:szCs w:val="20"/>
                <w:lang w:eastAsia="ja-JP"/>
              </w:rPr>
            </w:pPr>
            <w:r>
              <w:rPr>
                <w:rFonts w:cstheme="minorHAnsi"/>
                <w:sz w:val="20"/>
                <w:szCs w:val="20"/>
                <w:lang w:eastAsia="ja"/>
              </w:rPr>
              <w:lastRenderedPageBreak/>
              <w:t xml:space="preserve">「基本的教育と識字率向上」グローバル補助金　</w:t>
            </w:r>
            <w:r w:rsidR="00EC61F1">
              <w:rPr>
                <w:rFonts w:cstheme="minorHAnsi"/>
                <w:sz w:val="20"/>
                <w:szCs w:val="20"/>
                <w:lang w:eastAsia="ja"/>
              </w:rPr>
              <w:br/>
            </w:r>
            <w:r>
              <w:rPr>
                <w:rFonts w:cstheme="minorHAnsi"/>
                <w:sz w:val="20"/>
                <w:szCs w:val="20"/>
                <w:lang w:eastAsia="ja"/>
              </w:rPr>
              <w:t>授与のガイドライン</w:t>
            </w:r>
          </w:p>
        </w:tc>
        <w:tc>
          <w:tcPr>
            <w:tcW w:w="6053" w:type="dxa"/>
            <w:gridSpan w:val="2"/>
          </w:tcPr>
          <w:p w14:paraId="55BE468A" w14:textId="77777777" w:rsidR="003922DC" w:rsidRDefault="00236B82" w:rsidP="004444C3">
            <w:pPr>
              <w:spacing w:line="380" w:lineRule="exact"/>
            </w:pPr>
            <w:hyperlink r:id="rId96" w:history="1">
              <w:r w:rsidR="00795EBE">
                <w:rPr>
                  <w:rStyle w:val="Hyperlink"/>
                  <w:sz w:val="20"/>
                  <w:szCs w:val="20"/>
                  <w:lang w:eastAsia="ja"/>
                </w:rPr>
                <w:t>https://my-cms.rotary.org/ja/document/basic-education-and-literacy-guidelines-global-grant-funding</w:t>
              </w:r>
            </w:hyperlink>
            <w:r w:rsidR="00795EBE">
              <w:rPr>
                <w:sz w:val="20"/>
                <w:szCs w:val="20"/>
                <w:lang w:eastAsia="ja"/>
              </w:rPr>
              <w:t xml:space="preserve"> </w:t>
            </w:r>
          </w:p>
        </w:tc>
      </w:tr>
      <w:tr w:rsidR="00692A86" w14:paraId="78308DD9" w14:textId="77777777" w:rsidTr="00663759">
        <w:trPr>
          <w:trHeight w:val="291"/>
        </w:trPr>
        <w:tc>
          <w:tcPr>
            <w:tcW w:w="2695" w:type="dxa"/>
          </w:tcPr>
          <w:p w14:paraId="7AB8D25F" w14:textId="0116EE12" w:rsidR="003401A0" w:rsidRDefault="00795EBE" w:rsidP="004444C3">
            <w:pPr>
              <w:spacing w:line="380" w:lineRule="exact"/>
              <w:rPr>
                <w:rFonts w:cstheme="minorHAnsi"/>
                <w:sz w:val="20"/>
                <w:szCs w:val="20"/>
                <w:lang w:eastAsia="ja-JP"/>
              </w:rPr>
            </w:pPr>
            <w:r>
              <w:rPr>
                <w:rFonts w:cstheme="minorHAnsi"/>
                <w:sz w:val="20"/>
                <w:szCs w:val="20"/>
                <w:lang w:eastAsia="ja"/>
              </w:rPr>
              <w:t>「疾病予防と治療」</w:t>
            </w:r>
            <w:r w:rsidR="00543AFF">
              <w:rPr>
                <w:rFonts w:cstheme="minorHAnsi"/>
                <w:sz w:val="20"/>
                <w:szCs w:val="20"/>
                <w:lang w:eastAsia="ja"/>
              </w:rPr>
              <w:br/>
            </w:r>
            <w:r>
              <w:rPr>
                <w:rFonts w:cstheme="minorHAnsi"/>
                <w:sz w:val="20"/>
                <w:szCs w:val="20"/>
                <w:lang w:eastAsia="ja"/>
              </w:rPr>
              <w:t xml:space="preserve">グローバル補助金　</w:t>
            </w:r>
            <w:r w:rsidR="00EC61F1">
              <w:rPr>
                <w:rFonts w:cstheme="minorHAnsi"/>
                <w:sz w:val="20"/>
                <w:szCs w:val="20"/>
                <w:lang w:eastAsia="ja"/>
              </w:rPr>
              <w:br/>
            </w:r>
            <w:r>
              <w:rPr>
                <w:rFonts w:cstheme="minorHAnsi"/>
                <w:sz w:val="20"/>
                <w:szCs w:val="20"/>
                <w:lang w:eastAsia="ja"/>
              </w:rPr>
              <w:t>授与のガイドライン</w:t>
            </w:r>
          </w:p>
        </w:tc>
        <w:tc>
          <w:tcPr>
            <w:tcW w:w="6053" w:type="dxa"/>
            <w:gridSpan w:val="2"/>
          </w:tcPr>
          <w:p w14:paraId="1F6B733C" w14:textId="77777777" w:rsidR="003401A0" w:rsidRPr="005512BA" w:rsidRDefault="00236B82" w:rsidP="004444C3">
            <w:pPr>
              <w:spacing w:line="380" w:lineRule="exact"/>
              <w:rPr>
                <w:sz w:val="20"/>
                <w:szCs w:val="20"/>
              </w:rPr>
            </w:pPr>
            <w:hyperlink r:id="rId97" w:history="1">
              <w:r w:rsidR="00795EBE">
                <w:rPr>
                  <w:rStyle w:val="Hyperlink"/>
                  <w:sz w:val="20"/>
                  <w:szCs w:val="20"/>
                  <w:lang w:eastAsia="ja"/>
                </w:rPr>
                <w:t>https://my-cms.rotary.org/ja/document/disease-prevention-and-treatment-guidelines-global-grant-funding</w:t>
              </w:r>
            </w:hyperlink>
            <w:r w:rsidR="00795EBE">
              <w:rPr>
                <w:sz w:val="20"/>
                <w:szCs w:val="20"/>
                <w:lang w:eastAsia="ja"/>
              </w:rPr>
              <w:t xml:space="preserve"> </w:t>
            </w:r>
          </w:p>
        </w:tc>
      </w:tr>
      <w:tr w:rsidR="00692A86" w14:paraId="2CA83F2F" w14:textId="77777777" w:rsidTr="00663759">
        <w:trPr>
          <w:trHeight w:val="291"/>
        </w:trPr>
        <w:tc>
          <w:tcPr>
            <w:tcW w:w="2695" w:type="dxa"/>
          </w:tcPr>
          <w:p w14:paraId="79BEC1DA" w14:textId="01FDE576" w:rsidR="003401A0" w:rsidRDefault="00795EBE" w:rsidP="004444C3">
            <w:pPr>
              <w:spacing w:line="380" w:lineRule="exact"/>
              <w:rPr>
                <w:rFonts w:cstheme="minorHAnsi"/>
                <w:sz w:val="20"/>
                <w:szCs w:val="20"/>
                <w:lang w:eastAsia="ja-JP"/>
              </w:rPr>
            </w:pPr>
            <w:r>
              <w:rPr>
                <w:rFonts w:cstheme="minorHAnsi"/>
                <w:sz w:val="20"/>
                <w:szCs w:val="20"/>
                <w:lang w:eastAsia="ja"/>
              </w:rPr>
              <w:t xml:space="preserve">「経済と地域社会の発展」グローバル補助金　</w:t>
            </w:r>
            <w:r w:rsidR="00EC61F1">
              <w:rPr>
                <w:rFonts w:cstheme="minorHAnsi"/>
                <w:sz w:val="20"/>
                <w:szCs w:val="20"/>
                <w:lang w:eastAsia="ja"/>
              </w:rPr>
              <w:br/>
            </w:r>
            <w:r>
              <w:rPr>
                <w:rFonts w:cstheme="minorHAnsi"/>
                <w:sz w:val="20"/>
                <w:szCs w:val="20"/>
                <w:lang w:eastAsia="ja"/>
              </w:rPr>
              <w:t>授与のガイドライン</w:t>
            </w:r>
          </w:p>
        </w:tc>
        <w:tc>
          <w:tcPr>
            <w:tcW w:w="6053" w:type="dxa"/>
            <w:gridSpan w:val="2"/>
          </w:tcPr>
          <w:p w14:paraId="261FCA7F" w14:textId="77777777" w:rsidR="003401A0" w:rsidRPr="005512BA" w:rsidRDefault="00236B82" w:rsidP="004444C3">
            <w:pPr>
              <w:spacing w:line="380" w:lineRule="exact"/>
              <w:rPr>
                <w:sz w:val="20"/>
                <w:szCs w:val="20"/>
              </w:rPr>
            </w:pPr>
            <w:hyperlink r:id="rId98" w:history="1">
              <w:r w:rsidR="00795EBE">
                <w:rPr>
                  <w:rStyle w:val="Hyperlink"/>
                  <w:sz w:val="20"/>
                  <w:szCs w:val="20"/>
                  <w:lang w:eastAsia="ja"/>
                </w:rPr>
                <w:t>https://my-cms.rotary.org/ja/document/economic-and-community-development-guidelines-global-grant-funding</w:t>
              </w:r>
            </w:hyperlink>
            <w:r w:rsidR="00795EBE">
              <w:rPr>
                <w:sz w:val="20"/>
                <w:szCs w:val="20"/>
                <w:lang w:eastAsia="ja"/>
              </w:rPr>
              <w:t xml:space="preserve"> </w:t>
            </w:r>
          </w:p>
        </w:tc>
      </w:tr>
      <w:tr w:rsidR="00692A86" w14:paraId="168BD282" w14:textId="77777777" w:rsidTr="00663759">
        <w:trPr>
          <w:trHeight w:val="291"/>
        </w:trPr>
        <w:tc>
          <w:tcPr>
            <w:tcW w:w="2695" w:type="dxa"/>
          </w:tcPr>
          <w:p w14:paraId="4D8CA7C5" w14:textId="5EFF3EBE" w:rsidR="003401A0" w:rsidRDefault="00795EBE" w:rsidP="004444C3">
            <w:pPr>
              <w:spacing w:line="380" w:lineRule="exact"/>
              <w:rPr>
                <w:rFonts w:cstheme="minorHAnsi"/>
                <w:sz w:val="20"/>
                <w:szCs w:val="20"/>
                <w:lang w:eastAsia="ja-JP"/>
              </w:rPr>
            </w:pPr>
            <w:r>
              <w:rPr>
                <w:rFonts w:cstheme="minorHAnsi"/>
                <w:sz w:val="20"/>
                <w:szCs w:val="20"/>
                <w:lang w:eastAsia="ja"/>
              </w:rPr>
              <w:t>「母子の健康」</w:t>
            </w:r>
            <w:r w:rsidR="00543AFF">
              <w:rPr>
                <w:rFonts w:cstheme="minorHAnsi"/>
                <w:sz w:val="20"/>
                <w:szCs w:val="20"/>
                <w:lang w:eastAsia="ja"/>
              </w:rPr>
              <w:br/>
            </w:r>
            <w:r>
              <w:rPr>
                <w:rFonts w:cstheme="minorHAnsi"/>
                <w:sz w:val="20"/>
                <w:szCs w:val="20"/>
                <w:lang w:eastAsia="ja"/>
              </w:rPr>
              <w:t xml:space="preserve">グローバル補助金　</w:t>
            </w:r>
            <w:r w:rsidR="00EC61F1">
              <w:rPr>
                <w:rFonts w:cstheme="minorHAnsi"/>
                <w:sz w:val="20"/>
                <w:szCs w:val="20"/>
                <w:lang w:eastAsia="ja"/>
              </w:rPr>
              <w:br/>
            </w:r>
            <w:r>
              <w:rPr>
                <w:rFonts w:cstheme="minorHAnsi"/>
                <w:sz w:val="20"/>
                <w:szCs w:val="20"/>
                <w:lang w:eastAsia="ja"/>
              </w:rPr>
              <w:t>授与のガイドライン</w:t>
            </w:r>
          </w:p>
        </w:tc>
        <w:tc>
          <w:tcPr>
            <w:tcW w:w="6053" w:type="dxa"/>
            <w:gridSpan w:val="2"/>
          </w:tcPr>
          <w:p w14:paraId="280D052A" w14:textId="77777777" w:rsidR="003401A0" w:rsidRPr="005512BA" w:rsidRDefault="00236B82" w:rsidP="004444C3">
            <w:pPr>
              <w:spacing w:line="380" w:lineRule="exact"/>
              <w:rPr>
                <w:sz w:val="20"/>
                <w:szCs w:val="20"/>
              </w:rPr>
            </w:pPr>
            <w:hyperlink r:id="rId99" w:history="1">
              <w:r w:rsidR="00795EBE">
                <w:rPr>
                  <w:rStyle w:val="Hyperlink"/>
                  <w:sz w:val="20"/>
                  <w:szCs w:val="20"/>
                  <w:lang w:eastAsia="ja"/>
                </w:rPr>
                <w:t>https://my-cms.rotary.org/ja/document/maternal-and-child-health-guidelines-global-grant-funding</w:t>
              </w:r>
            </w:hyperlink>
            <w:r w:rsidR="00795EBE">
              <w:rPr>
                <w:sz w:val="20"/>
                <w:szCs w:val="20"/>
                <w:lang w:eastAsia="ja"/>
              </w:rPr>
              <w:t xml:space="preserve"> </w:t>
            </w:r>
          </w:p>
        </w:tc>
      </w:tr>
      <w:tr w:rsidR="00692A86" w14:paraId="032EC1C7" w14:textId="77777777" w:rsidTr="00663759">
        <w:trPr>
          <w:trHeight w:val="291"/>
        </w:trPr>
        <w:tc>
          <w:tcPr>
            <w:tcW w:w="2695" w:type="dxa"/>
          </w:tcPr>
          <w:p w14:paraId="0D178C30" w14:textId="3455EA03" w:rsidR="003401A0" w:rsidRDefault="00795EBE" w:rsidP="004444C3">
            <w:pPr>
              <w:spacing w:line="380" w:lineRule="exact"/>
              <w:rPr>
                <w:rFonts w:cstheme="minorHAnsi"/>
                <w:sz w:val="20"/>
                <w:szCs w:val="20"/>
                <w:lang w:eastAsia="ja-JP"/>
              </w:rPr>
            </w:pPr>
            <w:r>
              <w:rPr>
                <w:rFonts w:cstheme="minorHAnsi"/>
                <w:sz w:val="20"/>
                <w:szCs w:val="20"/>
                <w:lang w:eastAsia="ja"/>
              </w:rPr>
              <w:t>「平和構築と紛争予防」</w:t>
            </w:r>
            <w:r w:rsidR="00543AFF">
              <w:rPr>
                <w:rFonts w:cstheme="minorHAnsi"/>
                <w:sz w:val="20"/>
                <w:szCs w:val="20"/>
                <w:lang w:eastAsia="ja"/>
              </w:rPr>
              <w:br/>
            </w:r>
            <w:r>
              <w:rPr>
                <w:rFonts w:cstheme="minorHAnsi"/>
                <w:sz w:val="20"/>
                <w:szCs w:val="20"/>
                <w:lang w:eastAsia="ja"/>
              </w:rPr>
              <w:t xml:space="preserve">グローバル補助金　</w:t>
            </w:r>
            <w:r w:rsidR="00EC61F1">
              <w:rPr>
                <w:rFonts w:cstheme="minorHAnsi"/>
                <w:sz w:val="20"/>
                <w:szCs w:val="20"/>
                <w:lang w:eastAsia="ja"/>
              </w:rPr>
              <w:br/>
            </w:r>
            <w:r>
              <w:rPr>
                <w:rFonts w:cstheme="minorHAnsi"/>
                <w:sz w:val="20"/>
                <w:szCs w:val="20"/>
                <w:lang w:eastAsia="ja"/>
              </w:rPr>
              <w:t>授与のガイドライン</w:t>
            </w:r>
          </w:p>
        </w:tc>
        <w:tc>
          <w:tcPr>
            <w:tcW w:w="6053" w:type="dxa"/>
            <w:gridSpan w:val="2"/>
          </w:tcPr>
          <w:p w14:paraId="5B69C170" w14:textId="77777777" w:rsidR="003401A0" w:rsidRPr="005512BA" w:rsidRDefault="00236B82" w:rsidP="004444C3">
            <w:pPr>
              <w:spacing w:line="380" w:lineRule="exact"/>
              <w:rPr>
                <w:sz w:val="20"/>
                <w:szCs w:val="20"/>
              </w:rPr>
            </w:pPr>
            <w:hyperlink r:id="rId100" w:history="1">
              <w:r w:rsidR="00795EBE">
                <w:rPr>
                  <w:rStyle w:val="Hyperlink"/>
                  <w:sz w:val="20"/>
                  <w:szCs w:val="20"/>
                  <w:lang w:eastAsia="ja"/>
                </w:rPr>
                <w:t>https://my-cms.rotary.org/ja/document/peace-and-conflict-prevention-resolution-guidelines-global-grant-funding</w:t>
              </w:r>
            </w:hyperlink>
            <w:r w:rsidR="00795EBE">
              <w:rPr>
                <w:sz w:val="20"/>
                <w:szCs w:val="20"/>
                <w:lang w:eastAsia="ja"/>
              </w:rPr>
              <w:t xml:space="preserve"> </w:t>
            </w:r>
          </w:p>
        </w:tc>
      </w:tr>
      <w:tr w:rsidR="00692A86" w14:paraId="7EEEEE52" w14:textId="77777777" w:rsidTr="00663759">
        <w:trPr>
          <w:trHeight w:val="291"/>
        </w:trPr>
        <w:tc>
          <w:tcPr>
            <w:tcW w:w="2695" w:type="dxa"/>
          </w:tcPr>
          <w:p w14:paraId="33CCABD6" w14:textId="4CE227C3" w:rsidR="003401A0" w:rsidRDefault="00795EBE" w:rsidP="004444C3">
            <w:pPr>
              <w:spacing w:line="380" w:lineRule="exact"/>
              <w:rPr>
                <w:rFonts w:cstheme="minorHAnsi"/>
                <w:sz w:val="20"/>
                <w:szCs w:val="20"/>
                <w:lang w:eastAsia="ja-JP"/>
              </w:rPr>
            </w:pPr>
            <w:r>
              <w:rPr>
                <w:rFonts w:cstheme="minorHAnsi"/>
                <w:sz w:val="20"/>
                <w:szCs w:val="20"/>
                <w:lang w:eastAsia="ja"/>
              </w:rPr>
              <w:t>「水と衛生」</w:t>
            </w:r>
            <w:r w:rsidR="00543AFF">
              <w:rPr>
                <w:rFonts w:cstheme="minorHAnsi"/>
                <w:sz w:val="20"/>
                <w:szCs w:val="20"/>
                <w:lang w:eastAsia="ja"/>
              </w:rPr>
              <w:br/>
            </w:r>
            <w:r>
              <w:rPr>
                <w:rFonts w:cstheme="minorHAnsi"/>
                <w:sz w:val="20"/>
                <w:szCs w:val="20"/>
                <w:lang w:eastAsia="ja"/>
              </w:rPr>
              <w:t xml:space="preserve">グローバル補助金　</w:t>
            </w:r>
            <w:r w:rsidR="00EC61F1">
              <w:rPr>
                <w:rFonts w:cstheme="minorHAnsi"/>
                <w:sz w:val="20"/>
                <w:szCs w:val="20"/>
                <w:lang w:eastAsia="ja"/>
              </w:rPr>
              <w:br/>
            </w:r>
            <w:r>
              <w:rPr>
                <w:rFonts w:cstheme="minorHAnsi"/>
                <w:sz w:val="20"/>
                <w:szCs w:val="20"/>
                <w:lang w:eastAsia="ja"/>
              </w:rPr>
              <w:t>授与のガイドライン</w:t>
            </w:r>
          </w:p>
        </w:tc>
        <w:tc>
          <w:tcPr>
            <w:tcW w:w="6053" w:type="dxa"/>
            <w:gridSpan w:val="2"/>
          </w:tcPr>
          <w:p w14:paraId="4DE90197" w14:textId="77777777" w:rsidR="003401A0" w:rsidRPr="005512BA" w:rsidRDefault="00236B82" w:rsidP="004444C3">
            <w:pPr>
              <w:spacing w:line="380" w:lineRule="exact"/>
              <w:rPr>
                <w:sz w:val="20"/>
                <w:szCs w:val="20"/>
              </w:rPr>
            </w:pPr>
            <w:hyperlink r:id="rId101" w:history="1">
              <w:r w:rsidR="00795EBE">
                <w:rPr>
                  <w:rStyle w:val="Hyperlink"/>
                  <w:sz w:val="20"/>
                  <w:szCs w:val="20"/>
                  <w:lang w:eastAsia="ja"/>
                </w:rPr>
                <w:t>https://my-cms.rotary.org/ja/document/water-and-sanitation-guidelines-global-grant-funding</w:t>
              </w:r>
            </w:hyperlink>
            <w:r w:rsidR="00795EBE">
              <w:rPr>
                <w:sz w:val="20"/>
                <w:szCs w:val="20"/>
                <w:lang w:eastAsia="ja"/>
              </w:rPr>
              <w:t xml:space="preserve"> </w:t>
            </w:r>
          </w:p>
        </w:tc>
      </w:tr>
      <w:tr w:rsidR="00692A86" w14:paraId="6D171F4F" w14:textId="77777777" w:rsidTr="00663759">
        <w:trPr>
          <w:trHeight w:val="291"/>
        </w:trPr>
        <w:tc>
          <w:tcPr>
            <w:tcW w:w="2695" w:type="dxa"/>
          </w:tcPr>
          <w:p w14:paraId="2F39B248" w14:textId="77777777" w:rsidR="00184650" w:rsidRDefault="00795EBE" w:rsidP="004444C3">
            <w:pPr>
              <w:spacing w:line="380" w:lineRule="exact"/>
              <w:rPr>
                <w:rFonts w:cstheme="minorHAnsi"/>
                <w:sz w:val="20"/>
                <w:szCs w:val="20"/>
                <w:lang w:eastAsia="ja-JP"/>
              </w:rPr>
            </w:pPr>
            <w:r>
              <w:rPr>
                <w:rFonts w:cstheme="minorHAnsi"/>
                <w:sz w:val="20"/>
                <w:szCs w:val="20"/>
                <w:lang w:eastAsia="ja"/>
              </w:rPr>
              <w:t>「環境」グローバル補助金　授与のガイドライン</w:t>
            </w:r>
          </w:p>
        </w:tc>
        <w:tc>
          <w:tcPr>
            <w:tcW w:w="6053" w:type="dxa"/>
            <w:gridSpan w:val="2"/>
          </w:tcPr>
          <w:p w14:paraId="53793C9C" w14:textId="77777777" w:rsidR="00184650" w:rsidRPr="00184650" w:rsidRDefault="00236B82" w:rsidP="004444C3">
            <w:pPr>
              <w:spacing w:line="380" w:lineRule="exact"/>
              <w:rPr>
                <w:sz w:val="20"/>
                <w:szCs w:val="20"/>
              </w:rPr>
            </w:pPr>
            <w:hyperlink r:id="rId102" w:history="1">
              <w:r w:rsidR="00795EBE">
                <w:rPr>
                  <w:rStyle w:val="Hyperlink"/>
                  <w:sz w:val="20"/>
                  <w:szCs w:val="20"/>
                  <w:lang w:eastAsia="ja"/>
                </w:rPr>
                <w:t>https://my.rotary.org/ja/take-action/apply-grants/global-grants</w:t>
              </w:r>
            </w:hyperlink>
            <w:r w:rsidR="00795EBE">
              <w:rPr>
                <w:sz w:val="20"/>
                <w:szCs w:val="20"/>
                <w:lang w:eastAsia="ja"/>
              </w:rPr>
              <w:t xml:space="preserve"> </w:t>
            </w:r>
          </w:p>
        </w:tc>
      </w:tr>
      <w:tr w:rsidR="00692A86" w14:paraId="3A5E4725" w14:textId="77777777" w:rsidTr="00663759">
        <w:trPr>
          <w:trHeight w:val="291"/>
        </w:trPr>
        <w:tc>
          <w:tcPr>
            <w:tcW w:w="2695" w:type="dxa"/>
          </w:tcPr>
          <w:p w14:paraId="2B191675"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ロータリー財団 グローバル補助金 授与と受諾の条件</w:t>
            </w:r>
          </w:p>
        </w:tc>
        <w:tc>
          <w:tcPr>
            <w:tcW w:w="6053" w:type="dxa"/>
            <w:gridSpan w:val="2"/>
          </w:tcPr>
          <w:p w14:paraId="7C7F4A9C" w14:textId="77777777" w:rsidR="00663759" w:rsidRPr="00557C85" w:rsidRDefault="00236B82" w:rsidP="004444C3">
            <w:pPr>
              <w:spacing w:line="380" w:lineRule="exact"/>
              <w:rPr>
                <w:rFonts w:cstheme="minorHAnsi"/>
                <w:sz w:val="20"/>
                <w:szCs w:val="20"/>
              </w:rPr>
            </w:pPr>
            <w:hyperlink r:id="rId103" w:history="1">
              <w:r w:rsidR="00795EBE">
                <w:rPr>
                  <w:rStyle w:val="Hyperlink"/>
                  <w:sz w:val="20"/>
                  <w:szCs w:val="20"/>
                  <w:lang w:eastAsia="ja"/>
                </w:rPr>
                <w:t>https://my-cms.rotary.org/ja/document/terms-and-conditions-rotary-foundation-global-grants</w:t>
              </w:r>
            </w:hyperlink>
            <w:r w:rsidR="00795EBE">
              <w:rPr>
                <w:sz w:val="20"/>
                <w:szCs w:val="20"/>
                <w:lang w:eastAsia="ja"/>
              </w:rPr>
              <w:t xml:space="preserve"> </w:t>
            </w:r>
          </w:p>
        </w:tc>
      </w:tr>
      <w:tr w:rsidR="00692A86" w14:paraId="78E16588" w14:textId="77777777" w:rsidTr="00663759">
        <w:trPr>
          <w:trHeight w:val="291"/>
        </w:trPr>
        <w:tc>
          <w:tcPr>
            <w:tcW w:w="2695" w:type="dxa"/>
          </w:tcPr>
          <w:p w14:paraId="4DDC35AD" w14:textId="77777777" w:rsidR="006D05D4" w:rsidRPr="00557C85" w:rsidRDefault="00795EBE" w:rsidP="004444C3">
            <w:pPr>
              <w:spacing w:line="380" w:lineRule="exact"/>
              <w:rPr>
                <w:rFonts w:cstheme="minorHAnsi"/>
                <w:sz w:val="20"/>
                <w:szCs w:val="20"/>
                <w:lang w:eastAsia="ja-JP"/>
              </w:rPr>
            </w:pPr>
            <w:r>
              <w:rPr>
                <w:rFonts w:cstheme="minorHAnsi"/>
                <w:sz w:val="20"/>
                <w:szCs w:val="20"/>
                <w:lang w:eastAsia="ja"/>
              </w:rPr>
              <w:t>ロータリー財団 地区補助金 授与と受諾の条件</w:t>
            </w:r>
          </w:p>
        </w:tc>
        <w:tc>
          <w:tcPr>
            <w:tcW w:w="6053" w:type="dxa"/>
            <w:gridSpan w:val="2"/>
          </w:tcPr>
          <w:p w14:paraId="14040285" w14:textId="77777777" w:rsidR="006D05D4" w:rsidRDefault="00236B82" w:rsidP="004444C3">
            <w:pPr>
              <w:spacing w:line="380" w:lineRule="exact"/>
            </w:pPr>
            <w:hyperlink r:id="rId104" w:history="1">
              <w:r w:rsidR="00795EBE">
                <w:rPr>
                  <w:rStyle w:val="Hyperlink"/>
                  <w:sz w:val="20"/>
                  <w:szCs w:val="20"/>
                  <w:lang w:eastAsia="ja"/>
                </w:rPr>
                <w:t>https://my-cms.rotary.org/ja/document/terms-and-conditions-rotary-foundation-district-grants</w:t>
              </w:r>
            </w:hyperlink>
          </w:p>
        </w:tc>
      </w:tr>
      <w:tr w:rsidR="00692A86" w14:paraId="40CF2A45" w14:textId="77777777" w:rsidTr="00663759">
        <w:trPr>
          <w:trHeight w:val="291"/>
        </w:trPr>
        <w:tc>
          <w:tcPr>
            <w:tcW w:w="2695" w:type="dxa"/>
          </w:tcPr>
          <w:p w14:paraId="7A00FB9A"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グローバル補助金申請書のテンプレート</w:t>
            </w:r>
          </w:p>
        </w:tc>
        <w:tc>
          <w:tcPr>
            <w:tcW w:w="6053" w:type="dxa"/>
            <w:gridSpan w:val="2"/>
          </w:tcPr>
          <w:p w14:paraId="12C1440D" w14:textId="77777777" w:rsidR="00663759" w:rsidRPr="00557C85" w:rsidRDefault="00236B82" w:rsidP="004444C3">
            <w:pPr>
              <w:spacing w:line="380" w:lineRule="exact"/>
              <w:rPr>
                <w:rFonts w:cstheme="minorHAnsi"/>
                <w:sz w:val="20"/>
                <w:szCs w:val="20"/>
              </w:rPr>
            </w:pPr>
            <w:hyperlink r:id="rId105" w:history="1">
              <w:r w:rsidR="00795EBE">
                <w:rPr>
                  <w:rStyle w:val="Hyperlink"/>
                  <w:rFonts w:cstheme="minorHAnsi"/>
                  <w:sz w:val="20"/>
                  <w:szCs w:val="20"/>
                  <w:lang w:eastAsia="ja"/>
                </w:rPr>
                <w:t>https://my.rotary.org/ja/document/global-grant-application-template</w:t>
              </w:r>
            </w:hyperlink>
          </w:p>
          <w:p w14:paraId="1B5C5901" w14:textId="77777777" w:rsidR="00663759" w:rsidRPr="00557C85" w:rsidRDefault="00663759" w:rsidP="004444C3">
            <w:pPr>
              <w:spacing w:line="380" w:lineRule="exact"/>
              <w:rPr>
                <w:rFonts w:cstheme="minorHAnsi"/>
                <w:sz w:val="20"/>
                <w:szCs w:val="20"/>
              </w:rPr>
            </w:pPr>
          </w:p>
        </w:tc>
      </w:tr>
      <w:tr w:rsidR="00692A86" w14:paraId="5CD7016E" w14:textId="77777777" w:rsidTr="00663759">
        <w:trPr>
          <w:trHeight w:val="291"/>
        </w:trPr>
        <w:tc>
          <w:tcPr>
            <w:tcW w:w="2695" w:type="dxa"/>
          </w:tcPr>
          <w:p w14:paraId="669567AA"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グローバル補助金報告書のテンプレート</w:t>
            </w:r>
          </w:p>
        </w:tc>
        <w:tc>
          <w:tcPr>
            <w:tcW w:w="6053" w:type="dxa"/>
            <w:gridSpan w:val="2"/>
          </w:tcPr>
          <w:p w14:paraId="0CB6D35B" w14:textId="77777777" w:rsidR="000E5122" w:rsidRPr="00557C85" w:rsidRDefault="00236B82" w:rsidP="004444C3">
            <w:pPr>
              <w:spacing w:line="380" w:lineRule="exact"/>
              <w:rPr>
                <w:sz w:val="20"/>
                <w:szCs w:val="20"/>
              </w:rPr>
            </w:pPr>
            <w:hyperlink r:id="rId106" w:history="1">
              <w:r w:rsidR="00795EBE">
                <w:rPr>
                  <w:rStyle w:val="Hyperlink"/>
                  <w:sz w:val="20"/>
                  <w:szCs w:val="20"/>
                  <w:lang w:eastAsia="ja"/>
                </w:rPr>
                <w:t>https://my.rotary.org/ja/document/global-grant-report-template</w:t>
              </w:r>
            </w:hyperlink>
          </w:p>
        </w:tc>
      </w:tr>
      <w:tr w:rsidR="00692A86" w14:paraId="122729BD" w14:textId="77777777" w:rsidTr="00663759">
        <w:trPr>
          <w:trHeight w:val="291"/>
        </w:trPr>
        <w:tc>
          <w:tcPr>
            <w:tcW w:w="2695" w:type="dxa"/>
          </w:tcPr>
          <w:p w14:paraId="3F5EBBB7"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 xml:space="preserve">持続可能なプロジェクトの立案6つのステップ </w:t>
            </w:r>
          </w:p>
        </w:tc>
        <w:tc>
          <w:tcPr>
            <w:tcW w:w="6053" w:type="dxa"/>
            <w:gridSpan w:val="2"/>
          </w:tcPr>
          <w:p w14:paraId="305444C2" w14:textId="77777777" w:rsidR="00663759" w:rsidRPr="00557C85" w:rsidRDefault="00236B82" w:rsidP="004444C3">
            <w:pPr>
              <w:spacing w:line="380" w:lineRule="exact"/>
              <w:rPr>
                <w:rFonts w:cstheme="minorHAnsi"/>
                <w:sz w:val="20"/>
                <w:szCs w:val="20"/>
              </w:rPr>
            </w:pPr>
            <w:hyperlink r:id="rId107" w:history="1">
              <w:r w:rsidR="00795EBE">
                <w:rPr>
                  <w:rStyle w:val="Hyperlink"/>
                  <w:rFonts w:cstheme="minorHAnsi"/>
                  <w:sz w:val="20"/>
                  <w:szCs w:val="20"/>
                  <w:lang w:eastAsia="ja"/>
                </w:rPr>
                <w:t>https://my.rotary.org/ja/document/six-steps-sustainability</w:t>
              </w:r>
            </w:hyperlink>
          </w:p>
          <w:p w14:paraId="2BDE81D2" w14:textId="77777777" w:rsidR="00663759" w:rsidRPr="00557C85" w:rsidRDefault="00663759" w:rsidP="004444C3">
            <w:pPr>
              <w:spacing w:line="380" w:lineRule="exact"/>
              <w:rPr>
                <w:rFonts w:cstheme="minorHAnsi"/>
                <w:sz w:val="20"/>
                <w:szCs w:val="20"/>
              </w:rPr>
            </w:pPr>
          </w:p>
        </w:tc>
      </w:tr>
      <w:tr w:rsidR="00692A86" w14:paraId="65AB7D12" w14:textId="77777777" w:rsidTr="00663759">
        <w:trPr>
          <w:trHeight w:val="291"/>
        </w:trPr>
        <w:tc>
          <w:tcPr>
            <w:tcW w:w="2695" w:type="dxa"/>
          </w:tcPr>
          <w:p w14:paraId="0378DFFA" w14:textId="77777777" w:rsidR="00663759" w:rsidRPr="00557C85" w:rsidRDefault="00795EBE" w:rsidP="004444C3">
            <w:pPr>
              <w:spacing w:line="380" w:lineRule="exact"/>
              <w:rPr>
                <w:rFonts w:cstheme="minorHAnsi"/>
                <w:sz w:val="20"/>
                <w:szCs w:val="20"/>
              </w:rPr>
            </w:pPr>
            <w:r>
              <w:rPr>
                <w:rFonts w:cstheme="minorHAnsi"/>
                <w:sz w:val="20"/>
                <w:szCs w:val="20"/>
                <w:lang w:eastAsia="ja"/>
              </w:rPr>
              <w:t>地域調査の方法</w:t>
            </w:r>
          </w:p>
        </w:tc>
        <w:tc>
          <w:tcPr>
            <w:tcW w:w="6053" w:type="dxa"/>
            <w:gridSpan w:val="2"/>
          </w:tcPr>
          <w:p w14:paraId="447F60A5" w14:textId="379C055C" w:rsidR="00663759" w:rsidRPr="00557C85" w:rsidRDefault="00236B82" w:rsidP="00543AFF">
            <w:pPr>
              <w:spacing w:line="380" w:lineRule="exact"/>
              <w:rPr>
                <w:rFonts w:cstheme="minorHAnsi"/>
                <w:sz w:val="20"/>
                <w:szCs w:val="20"/>
              </w:rPr>
            </w:pPr>
            <w:hyperlink r:id="rId108" w:history="1">
              <w:r w:rsidR="00795EBE">
                <w:rPr>
                  <w:rStyle w:val="Hyperlink"/>
                  <w:rFonts w:cstheme="minorHAnsi"/>
                  <w:sz w:val="20"/>
                  <w:szCs w:val="20"/>
                  <w:lang w:eastAsia="ja"/>
                </w:rPr>
                <w:t>https://www.rotary.org/myrotary/ja/document/community-assessment-tools</w:t>
              </w:r>
            </w:hyperlink>
          </w:p>
        </w:tc>
      </w:tr>
      <w:tr w:rsidR="00692A86" w14:paraId="6FCE7EAD" w14:textId="77777777" w:rsidTr="00663759">
        <w:trPr>
          <w:trHeight w:val="291"/>
        </w:trPr>
        <w:tc>
          <w:tcPr>
            <w:tcW w:w="2695" w:type="dxa"/>
          </w:tcPr>
          <w:p w14:paraId="7EEA014A" w14:textId="7D86207E" w:rsidR="00663759" w:rsidRPr="00557C85" w:rsidRDefault="00795EBE" w:rsidP="004444C3">
            <w:pPr>
              <w:spacing w:line="380" w:lineRule="exact"/>
              <w:rPr>
                <w:rFonts w:cstheme="minorHAnsi"/>
                <w:sz w:val="20"/>
                <w:szCs w:val="20"/>
                <w:lang w:eastAsia="ja-JP"/>
              </w:rPr>
            </w:pPr>
            <w:r>
              <w:rPr>
                <w:rFonts w:cstheme="minorHAnsi"/>
                <w:sz w:val="20"/>
                <w:szCs w:val="20"/>
                <w:lang w:eastAsia="ja"/>
              </w:rPr>
              <w:lastRenderedPageBreak/>
              <w:t>地域社会調査の結果</w:t>
            </w:r>
            <w:r w:rsidR="00EC61F1">
              <w:rPr>
                <w:rFonts w:cstheme="minorHAnsi"/>
                <w:sz w:val="20"/>
                <w:szCs w:val="20"/>
                <w:lang w:eastAsia="ja"/>
              </w:rPr>
              <w:br/>
            </w:r>
            <w:r>
              <w:rPr>
                <w:rFonts w:cstheme="minorHAnsi"/>
                <w:sz w:val="20"/>
                <w:szCs w:val="20"/>
                <w:lang w:eastAsia="ja"/>
              </w:rPr>
              <w:t>フォーム</w:t>
            </w:r>
          </w:p>
        </w:tc>
        <w:tc>
          <w:tcPr>
            <w:tcW w:w="6053" w:type="dxa"/>
            <w:gridSpan w:val="2"/>
          </w:tcPr>
          <w:p w14:paraId="2BC997BA" w14:textId="728F1633" w:rsidR="00663759" w:rsidRPr="00557C85" w:rsidRDefault="00236B82" w:rsidP="00EC61F1">
            <w:pPr>
              <w:spacing w:line="380" w:lineRule="exact"/>
              <w:rPr>
                <w:rFonts w:cstheme="minorHAnsi"/>
                <w:sz w:val="20"/>
                <w:szCs w:val="20"/>
              </w:rPr>
            </w:pPr>
            <w:hyperlink r:id="rId109" w:history="1">
              <w:r w:rsidR="00795EBE">
                <w:rPr>
                  <w:rStyle w:val="Hyperlink"/>
                  <w:rFonts w:cstheme="minorHAnsi"/>
                  <w:sz w:val="20"/>
                  <w:szCs w:val="20"/>
                  <w:lang w:eastAsia="ja"/>
                </w:rPr>
                <w:t>https://my.rotary.org/ja/document/global-grants-community-assessment-results</w:t>
              </w:r>
            </w:hyperlink>
          </w:p>
        </w:tc>
      </w:tr>
      <w:tr w:rsidR="00692A86" w14:paraId="1D1DBE90" w14:textId="77777777" w:rsidTr="00663759">
        <w:trPr>
          <w:trHeight w:val="291"/>
        </w:trPr>
        <w:tc>
          <w:tcPr>
            <w:tcW w:w="2695" w:type="dxa"/>
          </w:tcPr>
          <w:p w14:paraId="5FDEB752"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グローバル補助金の流れ</w:t>
            </w:r>
          </w:p>
        </w:tc>
        <w:tc>
          <w:tcPr>
            <w:tcW w:w="6053" w:type="dxa"/>
            <w:gridSpan w:val="2"/>
          </w:tcPr>
          <w:p w14:paraId="7E2BA405" w14:textId="77777777" w:rsidR="00663759" w:rsidRPr="00557C85" w:rsidRDefault="00236B82" w:rsidP="004444C3">
            <w:pPr>
              <w:spacing w:line="380" w:lineRule="exact"/>
              <w:rPr>
                <w:rFonts w:cstheme="minorHAnsi"/>
                <w:sz w:val="20"/>
                <w:szCs w:val="20"/>
              </w:rPr>
            </w:pPr>
            <w:hyperlink r:id="rId110" w:history="1">
              <w:r w:rsidR="00795EBE">
                <w:rPr>
                  <w:rStyle w:val="Hyperlink"/>
                  <w:rFonts w:cstheme="minorHAnsi"/>
                  <w:sz w:val="20"/>
                  <w:szCs w:val="20"/>
                  <w:lang w:eastAsia="ja"/>
                </w:rPr>
                <w:t>https://my.rotary.org/ja/document/global-grant-lifecycle</w:t>
              </w:r>
            </w:hyperlink>
          </w:p>
          <w:p w14:paraId="6B404ED9" w14:textId="77777777" w:rsidR="00663759" w:rsidRPr="00557C85" w:rsidRDefault="00663759" w:rsidP="004444C3">
            <w:pPr>
              <w:spacing w:line="380" w:lineRule="exact"/>
              <w:rPr>
                <w:rFonts w:cstheme="minorHAnsi"/>
                <w:sz w:val="20"/>
                <w:szCs w:val="20"/>
              </w:rPr>
            </w:pPr>
          </w:p>
        </w:tc>
      </w:tr>
      <w:tr w:rsidR="00692A86" w14:paraId="53016007" w14:textId="77777777" w:rsidTr="00663759">
        <w:trPr>
          <w:trHeight w:val="291"/>
        </w:trPr>
        <w:tc>
          <w:tcPr>
            <w:tcW w:w="2695" w:type="dxa"/>
          </w:tcPr>
          <w:p w14:paraId="19246B2A"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グローバル補助金  モニタリングと評価の計画</w:t>
            </w:r>
          </w:p>
        </w:tc>
        <w:tc>
          <w:tcPr>
            <w:tcW w:w="6053" w:type="dxa"/>
            <w:gridSpan w:val="2"/>
          </w:tcPr>
          <w:p w14:paraId="384BE79E" w14:textId="77867E4C" w:rsidR="00663759" w:rsidRPr="00557C85" w:rsidRDefault="00236B82" w:rsidP="00543AFF">
            <w:pPr>
              <w:spacing w:line="380" w:lineRule="exact"/>
              <w:rPr>
                <w:rFonts w:cstheme="minorHAnsi"/>
                <w:sz w:val="20"/>
                <w:szCs w:val="20"/>
              </w:rPr>
            </w:pPr>
            <w:hyperlink r:id="rId111" w:history="1">
              <w:r w:rsidR="00795EBE">
                <w:rPr>
                  <w:rStyle w:val="Hyperlink"/>
                  <w:rFonts w:cstheme="minorHAnsi"/>
                  <w:sz w:val="20"/>
                  <w:szCs w:val="20"/>
                  <w:lang w:eastAsia="ja"/>
                </w:rPr>
                <w:t>https://my.rotary.org/ja/document/global-grant-monitoring-and-evaluation-plan-supplement</w:t>
              </w:r>
            </w:hyperlink>
          </w:p>
        </w:tc>
      </w:tr>
      <w:tr w:rsidR="00692A86" w14:paraId="4CF26E93" w14:textId="77777777" w:rsidTr="00663759">
        <w:trPr>
          <w:trHeight w:val="291"/>
        </w:trPr>
        <w:tc>
          <w:tcPr>
            <w:tcW w:w="2695" w:type="dxa"/>
          </w:tcPr>
          <w:p w14:paraId="76CDDF41" w14:textId="7653879A" w:rsidR="00663759" w:rsidRPr="00557C85" w:rsidRDefault="00795EBE" w:rsidP="004444C3">
            <w:pPr>
              <w:spacing w:line="380" w:lineRule="exact"/>
              <w:rPr>
                <w:rFonts w:cstheme="minorHAnsi"/>
                <w:sz w:val="20"/>
                <w:szCs w:val="20"/>
                <w:lang w:eastAsia="ja-JP"/>
              </w:rPr>
            </w:pPr>
            <w:r>
              <w:rPr>
                <w:rFonts w:cstheme="minorHAnsi"/>
                <w:sz w:val="20"/>
                <w:szCs w:val="20"/>
                <w:lang w:eastAsia="ja"/>
              </w:rPr>
              <w:t xml:space="preserve">グローバル補助金　</w:t>
            </w:r>
            <w:r w:rsidR="00EC61F1">
              <w:rPr>
                <w:rFonts w:cstheme="minorHAnsi"/>
                <w:sz w:val="20"/>
                <w:szCs w:val="20"/>
                <w:lang w:eastAsia="ja"/>
              </w:rPr>
              <w:br/>
            </w:r>
            <w:r>
              <w:rPr>
                <w:rFonts w:cstheme="minorHAnsi"/>
                <w:sz w:val="20"/>
                <w:szCs w:val="20"/>
                <w:lang w:eastAsia="ja"/>
              </w:rPr>
              <w:t>研修計画</w:t>
            </w:r>
          </w:p>
        </w:tc>
        <w:tc>
          <w:tcPr>
            <w:tcW w:w="6053" w:type="dxa"/>
            <w:gridSpan w:val="2"/>
          </w:tcPr>
          <w:p w14:paraId="794AFDAA" w14:textId="7DA82EAE" w:rsidR="00663759" w:rsidRPr="00557C85" w:rsidRDefault="00236B82" w:rsidP="00543AFF">
            <w:pPr>
              <w:spacing w:line="380" w:lineRule="exact"/>
              <w:rPr>
                <w:rFonts w:cstheme="minorHAnsi"/>
                <w:sz w:val="20"/>
                <w:szCs w:val="20"/>
              </w:rPr>
            </w:pPr>
            <w:hyperlink r:id="rId112" w:history="1">
              <w:r w:rsidR="00795EBE">
                <w:rPr>
                  <w:rStyle w:val="Hyperlink"/>
                  <w:rFonts w:cstheme="minorHAnsi"/>
                  <w:sz w:val="20"/>
                  <w:szCs w:val="20"/>
                  <w:lang w:eastAsia="ja"/>
                </w:rPr>
                <w:t>https://my.rotary.org/ja/document/training-plan-global-grants</w:t>
              </w:r>
            </w:hyperlink>
          </w:p>
        </w:tc>
      </w:tr>
      <w:tr w:rsidR="00692A86" w14:paraId="6BC31A22" w14:textId="77777777" w:rsidTr="00663759">
        <w:trPr>
          <w:trHeight w:val="291"/>
        </w:trPr>
        <w:tc>
          <w:tcPr>
            <w:tcW w:w="2695" w:type="dxa"/>
          </w:tcPr>
          <w:p w14:paraId="0B88D526" w14:textId="77777777" w:rsidR="00663759" w:rsidRPr="00557C85" w:rsidRDefault="00795EBE" w:rsidP="004444C3">
            <w:pPr>
              <w:spacing w:line="380" w:lineRule="exact"/>
              <w:rPr>
                <w:rFonts w:cstheme="minorHAnsi"/>
                <w:sz w:val="20"/>
                <w:szCs w:val="20"/>
              </w:rPr>
            </w:pPr>
            <w:r>
              <w:rPr>
                <w:rFonts w:cstheme="minorHAnsi"/>
                <w:sz w:val="20"/>
                <w:szCs w:val="20"/>
                <w:lang w:eastAsia="ja"/>
              </w:rPr>
              <w:t>地区国際奉仕委員長名簿</w:t>
            </w:r>
          </w:p>
        </w:tc>
        <w:tc>
          <w:tcPr>
            <w:tcW w:w="6053" w:type="dxa"/>
            <w:gridSpan w:val="2"/>
          </w:tcPr>
          <w:p w14:paraId="28BCBD9E" w14:textId="3813B9D4" w:rsidR="00663759" w:rsidRPr="00557C85" w:rsidRDefault="00236B82" w:rsidP="00543AFF">
            <w:pPr>
              <w:spacing w:line="380" w:lineRule="exact"/>
              <w:rPr>
                <w:rFonts w:cstheme="minorHAnsi"/>
                <w:sz w:val="20"/>
                <w:szCs w:val="20"/>
              </w:rPr>
            </w:pPr>
            <w:hyperlink r:id="rId113" w:history="1">
              <w:r w:rsidR="00795EBE">
                <w:rPr>
                  <w:rStyle w:val="Hyperlink"/>
                  <w:rFonts w:cstheme="minorHAnsi"/>
                  <w:sz w:val="20"/>
                  <w:szCs w:val="20"/>
                  <w:lang w:eastAsia="ja"/>
                </w:rPr>
                <w:t>https://my.rotary.org/ja/document/district-international-service-chair-directory</w:t>
              </w:r>
            </w:hyperlink>
          </w:p>
        </w:tc>
      </w:tr>
      <w:tr w:rsidR="00692A86" w14:paraId="400648D9" w14:textId="77777777" w:rsidTr="00663759">
        <w:trPr>
          <w:trHeight w:val="291"/>
        </w:trPr>
        <w:tc>
          <w:tcPr>
            <w:tcW w:w="2695" w:type="dxa"/>
          </w:tcPr>
          <w:p w14:paraId="36CE6BFC" w14:textId="77777777" w:rsidR="00663759" w:rsidRPr="00557C85" w:rsidRDefault="00795EBE" w:rsidP="004444C3">
            <w:pPr>
              <w:spacing w:line="380" w:lineRule="exact"/>
              <w:rPr>
                <w:rFonts w:cstheme="minorHAnsi"/>
                <w:sz w:val="20"/>
                <w:szCs w:val="20"/>
                <w:lang w:eastAsia="ja-JP"/>
              </w:rPr>
            </w:pPr>
            <w:r>
              <w:rPr>
                <w:rFonts w:cstheme="minorHAnsi"/>
                <w:sz w:val="20"/>
                <w:szCs w:val="20"/>
                <w:lang w:eastAsia="ja"/>
              </w:rPr>
              <w:t>ロータリー補助金担当職員連絡先リスト</w:t>
            </w:r>
          </w:p>
        </w:tc>
        <w:tc>
          <w:tcPr>
            <w:tcW w:w="6053" w:type="dxa"/>
            <w:gridSpan w:val="2"/>
          </w:tcPr>
          <w:p w14:paraId="28117019" w14:textId="77777777" w:rsidR="00663759" w:rsidRPr="00557C85" w:rsidRDefault="00236B82" w:rsidP="004444C3">
            <w:pPr>
              <w:spacing w:line="380" w:lineRule="exact"/>
              <w:rPr>
                <w:rFonts w:cstheme="minorHAnsi"/>
                <w:sz w:val="20"/>
                <w:szCs w:val="20"/>
              </w:rPr>
            </w:pPr>
            <w:hyperlink r:id="rId114" w:history="1">
              <w:r w:rsidR="00795EBE">
                <w:rPr>
                  <w:rStyle w:val="Hyperlink"/>
                  <w:rFonts w:cstheme="minorHAnsi"/>
                  <w:sz w:val="20"/>
                  <w:szCs w:val="20"/>
                  <w:lang w:eastAsia="ja"/>
                </w:rPr>
                <w:t>https://my.rotary.org/ja/document/rotary-grants-staff-contact-sheet</w:t>
              </w:r>
            </w:hyperlink>
          </w:p>
        </w:tc>
      </w:tr>
      <w:tr w:rsidR="00692A86" w14:paraId="267CB802" w14:textId="77777777" w:rsidTr="00663759">
        <w:trPr>
          <w:trHeight w:val="291"/>
        </w:trPr>
        <w:tc>
          <w:tcPr>
            <w:tcW w:w="2695" w:type="dxa"/>
          </w:tcPr>
          <w:p w14:paraId="4C257789" w14:textId="77777777" w:rsidR="000E5122" w:rsidRDefault="00795EBE" w:rsidP="004444C3">
            <w:pPr>
              <w:spacing w:line="380" w:lineRule="exact"/>
              <w:rPr>
                <w:rFonts w:cstheme="minorHAnsi"/>
                <w:sz w:val="20"/>
                <w:szCs w:val="20"/>
              </w:rPr>
            </w:pPr>
            <w:r>
              <w:rPr>
                <w:rFonts w:cstheme="minorHAnsi"/>
                <w:sz w:val="20"/>
                <w:szCs w:val="20"/>
                <w:lang w:eastAsia="ja"/>
              </w:rPr>
              <w:t>プライバシーの方針</w:t>
            </w:r>
          </w:p>
        </w:tc>
        <w:tc>
          <w:tcPr>
            <w:tcW w:w="6053" w:type="dxa"/>
            <w:gridSpan w:val="2"/>
          </w:tcPr>
          <w:p w14:paraId="5467A047" w14:textId="77777777" w:rsidR="000E5122" w:rsidRPr="000E5122" w:rsidRDefault="00236B82" w:rsidP="004444C3">
            <w:pPr>
              <w:spacing w:line="380" w:lineRule="exact"/>
              <w:rPr>
                <w:color w:val="0070C0"/>
                <w:sz w:val="20"/>
                <w:szCs w:val="20"/>
              </w:rPr>
            </w:pPr>
            <w:hyperlink r:id="rId115" w:history="1">
              <w:r w:rsidR="00795EBE">
                <w:rPr>
                  <w:rStyle w:val="Hyperlink"/>
                  <w:color w:val="0070C0"/>
                  <w:sz w:val="20"/>
                  <w:szCs w:val="20"/>
                  <w:shd w:val="clear" w:color="auto" w:fill="FFFFFF"/>
                  <w:lang w:eastAsia="ja"/>
                </w:rPr>
                <w:t>https://my.rotary.org/ja/privacy-policy</w:t>
              </w:r>
            </w:hyperlink>
          </w:p>
        </w:tc>
      </w:tr>
      <w:tr w:rsidR="00692A86" w14:paraId="01E54FD9" w14:textId="77777777" w:rsidTr="00663759">
        <w:trPr>
          <w:trHeight w:val="291"/>
        </w:trPr>
        <w:tc>
          <w:tcPr>
            <w:tcW w:w="2695" w:type="dxa"/>
          </w:tcPr>
          <w:p w14:paraId="19ABF401" w14:textId="77777777" w:rsidR="000E5122" w:rsidRDefault="00795EBE" w:rsidP="004444C3">
            <w:pPr>
              <w:spacing w:line="380" w:lineRule="exact"/>
              <w:rPr>
                <w:rFonts w:cstheme="minorHAnsi"/>
                <w:sz w:val="20"/>
                <w:szCs w:val="20"/>
                <w:lang w:eastAsia="ja-JP"/>
              </w:rPr>
            </w:pPr>
            <w:r>
              <w:rPr>
                <w:rFonts w:cstheme="minorHAnsi"/>
                <w:sz w:val="20"/>
                <w:szCs w:val="20"/>
                <w:lang w:eastAsia="ja"/>
              </w:rPr>
              <w:t>個人データの使用に関する方針</w:t>
            </w:r>
          </w:p>
        </w:tc>
        <w:tc>
          <w:tcPr>
            <w:tcW w:w="6053" w:type="dxa"/>
            <w:gridSpan w:val="2"/>
          </w:tcPr>
          <w:p w14:paraId="74BC8494" w14:textId="77777777" w:rsidR="000E5122" w:rsidRDefault="00236B82" w:rsidP="004444C3">
            <w:pPr>
              <w:spacing w:line="380" w:lineRule="exact"/>
              <w:rPr>
                <w:sz w:val="20"/>
                <w:szCs w:val="20"/>
              </w:rPr>
            </w:pPr>
            <w:hyperlink r:id="rId116" w:history="1">
              <w:r w:rsidR="00795EBE">
                <w:rPr>
                  <w:rStyle w:val="Hyperlink"/>
                  <w:sz w:val="20"/>
                  <w:szCs w:val="20"/>
                  <w:lang w:eastAsia="ja"/>
                </w:rPr>
                <w:t>https://my.rotary.org/ja/personal-data-use-policy</w:t>
              </w:r>
            </w:hyperlink>
          </w:p>
          <w:p w14:paraId="7F372722" w14:textId="77777777" w:rsidR="000E5122" w:rsidRPr="000E5122" w:rsidRDefault="000E5122" w:rsidP="004444C3">
            <w:pPr>
              <w:spacing w:line="380" w:lineRule="exact"/>
              <w:rPr>
                <w:sz w:val="20"/>
                <w:szCs w:val="20"/>
              </w:rPr>
            </w:pPr>
          </w:p>
        </w:tc>
      </w:tr>
      <w:tr w:rsidR="00692A86" w14:paraId="67C7234E" w14:textId="77777777" w:rsidTr="001532F4">
        <w:trPr>
          <w:trHeight w:val="432"/>
        </w:trPr>
        <w:tc>
          <w:tcPr>
            <w:tcW w:w="8748" w:type="dxa"/>
            <w:gridSpan w:val="3"/>
            <w:vAlign w:val="center"/>
          </w:tcPr>
          <w:p w14:paraId="5534DB1F" w14:textId="77777777" w:rsidR="00557C85" w:rsidRPr="00557C85" w:rsidRDefault="00795EBE" w:rsidP="004444C3">
            <w:pPr>
              <w:spacing w:line="380" w:lineRule="exact"/>
              <w:rPr>
                <w:sz w:val="20"/>
                <w:szCs w:val="20"/>
                <w:lang w:eastAsia="ja-JP"/>
              </w:rPr>
            </w:pPr>
            <w:r>
              <w:rPr>
                <w:rFonts w:cstheme="minorHAnsi"/>
                <w:b/>
                <w:bCs/>
                <w:sz w:val="20"/>
                <w:szCs w:val="20"/>
                <w:lang w:eastAsia="ja"/>
              </w:rPr>
              <w:t>専門家グループのMicrosoft Teams一般チャンネルからダウンロード可能な資料</w:t>
            </w:r>
          </w:p>
        </w:tc>
      </w:tr>
      <w:tr w:rsidR="00692A86" w14:paraId="5EB60596" w14:textId="77777777" w:rsidTr="00CB46BE">
        <w:trPr>
          <w:trHeight w:val="234"/>
        </w:trPr>
        <w:tc>
          <w:tcPr>
            <w:tcW w:w="4374" w:type="dxa"/>
            <w:gridSpan w:val="2"/>
          </w:tcPr>
          <w:p w14:paraId="5DA25F85" w14:textId="77777777" w:rsidR="00DE44CB" w:rsidRDefault="00795EBE" w:rsidP="004444C3">
            <w:pPr>
              <w:spacing w:line="380" w:lineRule="exact"/>
              <w:rPr>
                <w:rFonts w:cstheme="minorHAnsi"/>
                <w:sz w:val="20"/>
                <w:szCs w:val="20"/>
                <w:lang w:eastAsia="ja-JP"/>
              </w:rPr>
            </w:pPr>
            <w:r>
              <w:rPr>
                <w:rFonts w:cstheme="minorHAnsi"/>
                <w:sz w:val="20"/>
                <w:szCs w:val="20"/>
                <w:lang w:eastAsia="ja"/>
              </w:rPr>
              <w:t>旅行保険カード</w:t>
            </w:r>
          </w:p>
          <w:p w14:paraId="393758A5" w14:textId="77777777" w:rsidR="002D71F0" w:rsidRDefault="00795EBE" w:rsidP="004444C3">
            <w:pPr>
              <w:spacing w:line="380" w:lineRule="exact"/>
              <w:rPr>
                <w:rFonts w:cstheme="minorHAnsi"/>
                <w:sz w:val="20"/>
                <w:szCs w:val="20"/>
                <w:lang w:eastAsia="ja-JP"/>
              </w:rPr>
            </w:pPr>
            <w:r>
              <w:rPr>
                <w:rFonts w:cstheme="minorHAnsi"/>
                <w:sz w:val="20"/>
                <w:szCs w:val="20"/>
                <w:lang w:eastAsia="ja"/>
              </w:rPr>
              <w:t>ロータリー写真利用許諾書</w:t>
            </w:r>
          </w:p>
          <w:p w14:paraId="1B5077ED" w14:textId="77777777" w:rsidR="003A29CE" w:rsidRDefault="00795EBE" w:rsidP="004444C3">
            <w:pPr>
              <w:spacing w:line="380" w:lineRule="exact"/>
              <w:rPr>
                <w:rFonts w:cstheme="minorHAnsi"/>
                <w:sz w:val="20"/>
                <w:szCs w:val="20"/>
                <w:lang w:eastAsia="ja-JP"/>
              </w:rPr>
            </w:pPr>
            <w:r>
              <w:rPr>
                <w:rFonts w:cstheme="minorHAnsi"/>
                <w:sz w:val="20"/>
                <w:szCs w:val="20"/>
                <w:lang w:eastAsia="ja"/>
              </w:rPr>
              <w:t>専門家グループメンバー（Cadre）の旅行：よくある質問</w:t>
            </w:r>
          </w:p>
          <w:p w14:paraId="79158B99" w14:textId="77777777" w:rsidR="00557C85" w:rsidRPr="00557C85" w:rsidRDefault="00795EBE" w:rsidP="004444C3">
            <w:pPr>
              <w:spacing w:line="380" w:lineRule="exact"/>
              <w:rPr>
                <w:rFonts w:cstheme="minorHAnsi"/>
                <w:sz w:val="20"/>
                <w:szCs w:val="20"/>
              </w:rPr>
            </w:pPr>
            <w:r>
              <w:rPr>
                <w:rFonts w:cstheme="minorHAnsi"/>
                <w:sz w:val="20"/>
                <w:szCs w:val="20"/>
                <w:lang w:eastAsia="ja"/>
              </w:rPr>
              <w:t>研修の資料</w:t>
            </w:r>
          </w:p>
          <w:p w14:paraId="4A9957E1" w14:textId="77777777" w:rsidR="00557C85" w:rsidRPr="00557C85" w:rsidRDefault="00557C85" w:rsidP="004444C3">
            <w:pPr>
              <w:spacing w:line="380" w:lineRule="exact"/>
              <w:rPr>
                <w:rFonts w:cstheme="minorHAnsi"/>
                <w:sz w:val="20"/>
                <w:szCs w:val="20"/>
              </w:rPr>
            </w:pPr>
          </w:p>
        </w:tc>
        <w:tc>
          <w:tcPr>
            <w:tcW w:w="4374" w:type="dxa"/>
          </w:tcPr>
          <w:p w14:paraId="77CD30C5" w14:textId="77777777" w:rsidR="00557C85" w:rsidRDefault="00795EBE" w:rsidP="004444C3">
            <w:pPr>
              <w:spacing w:line="380" w:lineRule="exact"/>
              <w:rPr>
                <w:rFonts w:cstheme="minorHAnsi"/>
                <w:sz w:val="20"/>
                <w:szCs w:val="20"/>
                <w:lang w:eastAsia="ja-JP"/>
              </w:rPr>
            </w:pPr>
            <w:r>
              <w:rPr>
                <w:rFonts w:cstheme="minorHAnsi"/>
                <w:sz w:val="20"/>
                <w:szCs w:val="20"/>
                <w:lang w:eastAsia="ja"/>
              </w:rPr>
              <w:t>現地視察のフィードバック会議に関する指示事項</w:t>
            </w:r>
          </w:p>
          <w:p w14:paraId="15D4F433" w14:textId="77777777" w:rsidR="00557C85" w:rsidRPr="00557C85" w:rsidRDefault="00795EBE" w:rsidP="004444C3">
            <w:pPr>
              <w:spacing w:line="380" w:lineRule="exact"/>
              <w:rPr>
                <w:rFonts w:cstheme="minorHAnsi"/>
                <w:sz w:val="20"/>
                <w:szCs w:val="20"/>
                <w:lang w:eastAsia="ja-JP"/>
              </w:rPr>
            </w:pPr>
            <w:r>
              <w:rPr>
                <w:rFonts w:cstheme="minorHAnsi"/>
                <w:sz w:val="20"/>
                <w:szCs w:val="20"/>
                <w:lang w:eastAsia="ja"/>
              </w:rPr>
              <w:t>視察のフィードバック会議ワークシート</w:t>
            </w:r>
          </w:p>
          <w:p w14:paraId="25A8FB1B" w14:textId="77777777" w:rsidR="00557C85" w:rsidRPr="00557C85" w:rsidRDefault="00557C85" w:rsidP="004444C3">
            <w:pPr>
              <w:spacing w:line="380" w:lineRule="exact"/>
              <w:rPr>
                <w:rFonts w:cstheme="minorHAnsi"/>
                <w:sz w:val="20"/>
                <w:szCs w:val="20"/>
                <w:lang w:eastAsia="ja-JP"/>
              </w:rPr>
            </w:pPr>
          </w:p>
        </w:tc>
      </w:tr>
    </w:tbl>
    <w:p w14:paraId="08012FFA" w14:textId="77777777" w:rsidR="000460AA" w:rsidRDefault="000460AA" w:rsidP="004444C3">
      <w:pPr>
        <w:spacing w:line="380" w:lineRule="exact"/>
        <w:rPr>
          <w:sz w:val="20"/>
          <w:szCs w:val="20"/>
          <w:lang w:eastAsia="ja-JP"/>
        </w:rPr>
      </w:pPr>
    </w:p>
    <w:p w14:paraId="309A2D30" w14:textId="77777777" w:rsidR="00557C85" w:rsidRPr="00557C85" w:rsidRDefault="00557C85" w:rsidP="004444C3">
      <w:pPr>
        <w:spacing w:line="380" w:lineRule="exact"/>
        <w:rPr>
          <w:lang w:eastAsia="ja-JP"/>
        </w:rPr>
      </w:pPr>
      <w:bookmarkStart w:id="20" w:name="_Accessing_the_Cadre"/>
      <w:bookmarkEnd w:id="20"/>
    </w:p>
    <w:sectPr w:rsidR="00557C85" w:rsidRPr="00557C85" w:rsidSect="00BF1E07">
      <w:footerReference w:type="default" r:id="rId117"/>
      <w:pgSz w:w="12240" w:h="15840"/>
      <w:pgMar w:top="1037" w:right="1440" w:bottom="1440" w:left="1440" w:header="103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58F8" w14:textId="77777777" w:rsidR="00380C8F" w:rsidRDefault="00795EBE">
      <w:r>
        <w:separator/>
      </w:r>
    </w:p>
  </w:endnote>
  <w:endnote w:type="continuationSeparator" w:id="0">
    <w:p w14:paraId="0A9C44C6" w14:textId="77777777" w:rsidR="00380C8F" w:rsidRDefault="00795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JP">
    <w:altName w:val="Yu Gothic"/>
    <w:panose1 w:val="00000000000000000000"/>
    <w:charset w:val="80"/>
    <w:family w:val="swiss"/>
    <w:notTrueType/>
    <w:pitch w:val="variable"/>
    <w:sig w:usb0="20000287" w:usb1="2ADF3C10" w:usb2="00000016" w:usb3="00000000" w:csb0="00060107" w:csb1="00000000"/>
  </w:font>
  <w:font w:name="MS PMincho">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erif JP">
    <w:altName w:val="Yu Gothic"/>
    <w:panose1 w:val="00000000000000000000"/>
    <w:charset w:val="80"/>
    <w:family w:val="roman"/>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6969" w14:textId="77777777" w:rsidR="00912424" w:rsidRPr="00396E49" w:rsidRDefault="00795EBE" w:rsidP="00C515E2">
    <w:pPr>
      <w:pStyle w:val="Footer"/>
      <w:tabs>
        <w:tab w:val="clear" w:pos="4320"/>
        <w:tab w:val="clear" w:pos="8640"/>
        <w:tab w:val="right" w:pos="9990"/>
      </w:tabs>
      <w:rPr>
        <w:rFonts w:ascii="Noto Sans JP" w:eastAsia="Noto Sans JP" w:hAnsi="Noto Sans JP"/>
        <w:color w:val="0251A3"/>
        <w:sz w:val="18"/>
        <w:lang w:eastAsia="ja-JP"/>
      </w:rPr>
    </w:pPr>
    <w:r>
      <w:rPr>
        <w:rFonts w:ascii="Noto Sans JP" w:eastAsia="Noto Sans JP" w:hAnsi="Noto Sans JP"/>
        <w:color w:val="0251A3"/>
        <w:sz w:val="18"/>
        <w:lang w:eastAsia="ja"/>
      </w:rPr>
      <w:t>ロータリー財団専門家グループ研修マニュアル（2022年4月）</w:t>
    </w:r>
    <w:r>
      <w:rPr>
        <w:rFonts w:ascii="Noto Sans JP" w:eastAsia="Noto Sans JP" w:hAnsi="Noto Sans JP"/>
        <w:color w:val="0251A3"/>
        <w:sz w:val="18"/>
        <w:lang w:eastAsia="ja"/>
      </w:rPr>
      <w:tab/>
    </w:r>
    <w:r>
      <w:rPr>
        <w:rFonts w:ascii="Noto Sans JP" w:eastAsia="Noto Sans JP" w:hAnsi="Noto Sans JP"/>
        <w:color w:val="0251A3"/>
        <w:sz w:val="18"/>
        <w:lang w:eastAsia="ja"/>
      </w:rPr>
      <w:fldChar w:fldCharType="begin"/>
    </w:r>
    <w:r>
      <w:rPr>
        <w:rFonts w:ascii="Noto Sans JP" w:eastAsia="Noto Sans JP" w:hAnsi="Noto Sans JP"/>
        <w:color w:val="0251A3"/>
        <w:sz w:val="18"/>
        <w:lang w:eastAsia="ja"/>
      </w:rPr>
      <w:instrText xml:space="preserve"> PAGE </w:instrText>
    </w:r>
    <w:r>
      <w:rPr>
        <w:rFonts w:ascii="Noto Sans JP" w:eastAsia="Noto Sans JP" w:hAnsi="Noto Sans JP"/>
        <w:color w:val="0251A3"/>
        <w:sz w:val="18"/>
        <w:lang w:eastAsia="ja"/>
      </w:rPr>
      <w:fldChar w:fldCharType="separate"/>
    </w:r>
    <w:r>
      <w:rPr>
        <w:rFonts w:ascii="Noto Sans JP" w:eastAsia="Noto Sans JP" w:hAnsi="Noto Sans JP"/>
        <w:noProof/>
        <w:color w:val="0251A3"/>
        <w:sz w:val="18"/>
        <w:lang w:eastAsia="ja"/>
      </w:rPr>
      <w:t>2</w:t>
    </w:r>
    <w:r>
      <w:rPr>
        <w:rFonts w:ascii="Noto Sans JP" w:eastAsia="Noto Sans JP" w:hAnsi="Noto Sans JP"/>
        <w:color w:val="0251A3"/>
        <w:sz w:val="18"/>
        <w:lang w:eastAsia="ja"/>
      </w:rPr>
      <w:fldChar w:fldCharType="end"/>
    </w:r>
  </w:p>
  <w:p w14:paraId="4C08B344" w14:textId="77777777" w:rsidR="00900E5A" w:rsidRDefault="00900E5A">
    <w:pPr>
      <w:rPr>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63E92" w14:textId="77777777" w:rsidR="00380C8F" w:rsidRDefault="00795EBE">
      <w:r>
        <w:separator/>
      </w:r>
    </w:p>
  </w:footnote>
  <w:footnote w:type="continuationSeparator" w:id="0">
    <w:p w14:paraId="056CFD33" w14:textId="77777777" w:rsidR="00380C8F" w:rsidRDefault="00795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95D"/>
    <w:multiLevelType w:val="hybridMultilevel"/>
    <w:tmpl w:val="3F26F7D4"/>
    <w:lvl w:ilvl="0" w:tplc="782A718E">
      <w:numFmt w:val="bullet"/>
      <w:lvlText w:val="•"/>
      <w:lvlJc w:val="left"/>
      <w:pPr>
        <w:ind w:left="720" w:hanging="360"/>
      </w:pPr>
      <w:rPr>
        <w:rFonts w:ascii="Noto Sans JP" w:eastAsia="Noto Sans JP" w:hAnsi="Noto Sans JP" w:cs="Noto Sans JP" w:hint="default"/>
        <w:color w:val="0070C0"/>
      </w:rPr>
    </w:lvl>
    <w:lvl w:ilvl="1" w:tplc="EF68F230">
      <w:start w:val="1"/>
      <w:numFmt w:val="bullet"/>
      <w:lvlText w:val="o"/>
      <w:lvlJc w:val="left"/>
      <w:pPr>
        <w:ind w:left="1440" w:hanging="360"/>
      </w:pPr>
      <w:rPr>
        <w:rFonts w:ascii="MS PMincho" w:eastAsia="MS PMincho" w:hAnsi="MS PMincho" w:cs="MS PMincho" w:hint="default"/>
      </w:rPr>
    </w:lvl>
    <w:lvl w:ilvl="2" w:tplc="B7BC3F4C" w:tentative="1">
      <w:start w:val="1"/>
      <w:numFmt w:val="bullet"/>
      <w:lvlText w:val=""/>
      <w:lvlJc w:val="left"/>
      <w:pPr>
        <w:ind w:left="2160" w:hanging="360"/>
      </w:pPr>
      <w:rPr>
        <w:rFonts w:ascii="MS PMincho" w:eastAsia="MS PMincho" w:hAnsi="MS PMincho" w:hint="default"/>
      </w:rPr>
    </w:lvl>
    <w:lvl w:ilvl="3" w:tplc="9CA25E74" w:tentative="1">
      <w:start w:val="1"/>
      <w:numFmt w:val="bullet"/>
      <w:lvlText w:val=""/>
      <w:lvlJc w:val="left"/>
      <w:pPr>
        <w:ind w:left="2880" w:hanging="360"/>
      </w:pPr>
      <w:rPr>
        <w:rFonts w:ascii="Symbol" w:eastAsia="Symbol" w:hAnsi="Symbol" w:hint="default"/>
      </w:rPr>
    </w:lvl>
    <w:lvl w:ilvl="4" w:tplc="00CAA1D4" w:tentative="1">
      <w:start w:val="1"/>
      <w:numFmt w:val="bullet"/>
      <w:lvlText w:val="o"/>
      <w:lvlJc w:val="left"/>
      <w:pPr>
        <w:ind w:left="3600" w:hanging="360"/>
      </w:pPr>
      <w:rPr>
        <w:rFonts w:ascii="MS PMincho" w:eastAsia="MS PMincho" w:hAnsi="MS PMincho" w:cs="MS PMincho" w:hint="default"/>
      </w:rPr>
    </w:lvl>
    <w:lvl w:ilvl="5" w:tplc="DF742968" w:tentative="1">
      <w:start w:val="1"/>
      <w:numFmt w:val="bullet"/>
      <w:lvlText w:val=""/>
      <w:lvlJc w:val="left"/>
      <w:pPr>
        <w:ind w:left="4320" w:hanging="360"/>
      </w:pPr>
      <w:rPr>
        <w:rFonts w:ascii="MS PMincho" w:eastAsia="MS PMincho" w:hAnsi="MS PMincho" w:hint="default"/>
      </w:rPr>
    </w:lvl>
    <w:lvl w:ilvl="6" w:tplc="05BAFB34" w:tentative="1">
      <w:start w:val="1"/>
      <w:numFmt w:val="bullet"/>
      <w:lvlText w:val=""/>
      <w:lvlJc w:val="left"/>
      <w:pPr>
        <w:ind w:left="5040" w:hanging="360"/>
      </w:pPr>
      <w:rPr>
        <w:rFonts w:ascii="Symbol" w:eastAsia="Symbol" w:hAnsi="Symbol" w:hint="default"/>
      </w:rPr>
    </w:lvl>
    <w:lvl w:ilvl="7" w:tplc="BD480100" w:tentative="1">
      <w:start w:val="1"/>
      <w:numFmt w:val="bullet"/>
      <w:lvlText w:val="o"/>
      <w:lvlJc w:val="left"/>
      <w:pPr>
        <w:ind w:left="5760" w:hanging="360"/>
      </w:pPr>
      <w:rPr>
        <w:rFonts w:ascii="MS PMincho" w:eastAsia="MS PMincho" w:hAnsi="MS PMincho" w:cs="MS PMincho" w:hint="default"/>
      </w:rPr>
    </w:lvl>
    <w:lvl w:ilvl="8" w:tplc="D494D9E6" w:tentative="1">
      <w:start w:val="1"/>
      <w:numFmt w:val="bullet"/>
      <w:lvlText w:val=""/>
      <w:lvlJc w:val="left"/>
      <w:pPr>
        <w:ind w:left="6480" w:hanging="360"/>
      </w:pPr>
      <w:rPr>
        <w:rFonts w:ascii="MS PMincho" w:eastAsia="MS PMincho" w:hAnsi="MS PMincho" w:hint="default"/>
      </w:rPr>
    </w:lvl>
  </w:abstractNum>
  <w:abstractNum w:abstractNumId="1" w15:restartNumberingAfterBreak="0">
    <w:nsid w:val="014C67FD"/>
    <w:multiLevelType w:val="hybridMultilevel"/>
    <w:tmpl w:val="67047A6C"/>
    <w:lvl w:ilvl="0" w:tplc="1EECC330">
      <w:numFmt w:val="bullet"/>
      <w:lvlText w:val="•"/>
      <w:lvlJc w:val="left"/>
      <w:pPr>
        <w:ind w:left="720" w:hanging="360"/>
      </w:pPr>
      <w:rPr>
        <w:rFonts w:ascii="Noto Sans JP" w:eastAsia="Noto Sans JP" w:hAnsi="Noto Sans JP" w:cs="Noto Sans JP" w:hint="default"/>
        <w:color w:val="0070C0"/>
      </w:rPr>
    </w:lvl>
    <w:lvl w:ilvl="1" w:tplc="80163372" w:tentative="1">
      <w:start w:val="1"/>
      <w:numFmt w:val="bullet"/>
      <w:lvlText w:val="o"/>
      <w:lvlJc w:val="left"/>
      <w:pPr>
        <w:ind w:left="1440" w:hanging="360"/>
      </w:pPr>
      <w:rPr>
        <w:rFonts w:ascii="MS PMincho" w:eastAsia="MS PMincho" w:hAnsi="MS PMincho" w:cs="MS PMincho" w:hint="default"/>
      </w:rPr>
    </w:lvl>
    <w:lvl w:ilvl="2" w:tplc="F15860EA" w:tentative="1">
      <w:start w:val="1"/>
      <w:numFmt w:val="bullet"/>
      <w:lvlText w:val=""/>
      <w:lvlJc w:val="left"/>
      <w:pPr>
        <w:ind w:left="2160" w:hanging="360"/>
      </w:pPr>
      <w:rPr>
        <w:rFonts w:ascii="MS PMincho" w:eastAsia="MS PMincho" w:hAnsi="MS PMincho" w:hint="default"/>
      </w:rPr>
    </w:lvl>
    <w:lvl w:ilvl="3" w:tplc="7C98351A" w:tentative="1">
      <w:start w:val="1"/>
      <w:numFmt w:val="bullet"/>
      <w:lvlText w:val=""/>
      <w:lvlJc w:val="left"/>
      <w:pPr>
        <w:ind w:left="2880" w:hanging="360"/>
      </w:pPr>
      <w:rPr>
        <w:rFonts w:ascii="Symbol" w:eastAsia="Symbol" w:hAnsi="Symbol" w:hint="default"/>
      </w:rPr>
    </w:lvl>
    <w:lvl w:ilvl="4" w:tplc="72940884" w:tentative="1">
      <w:start w:val="1"/>
      <w:numFmt w:val="bullet"/>
      <w:lvlText w:val="o"/>
      <w:lvlJc w:val="left"/>
      <w:pPr>
        <w:ind w:left="3600" w:hanging="360"/>
      </w:pPr>
      <w:rPr>
        <w:rFonts w:ascii="MS PMincho" w:eastAsia="MS PMincho" w:hAnsi="MS PMincho" w:cs="MS PMincho" w:hint="default"/>
      </w:rPr>
    </w:lvl>
    <w:lvl w:ilvl="5" w:tplc="F836B4EC" w:tentative="1">
      <w:start w:val="1"/>
      <w:numFmt w:val="bullet"/>
      <w:lvlText w:val=""/>
      <w:lvlJc w:val="left"/>
      <w:pPr>
        <w:ind w:left="4320" w:hanging="360"/>
      </w:pPr>
      <w:rPr>
        <w:rFonts w:ascii="MS PMincho" w:eastAsia="MS PMincho" w:hAnsi="MS PMincho" w:hint="default"/>
      </w:rPr>
    </w:lvl>
    <w:lvl w:ilvl="6" w:tplc="73F4F1EA" w:tentative="1">
      <w:start w:val="1"/>
      <w:numFmt w:val="bullet"/>
      <w:lvlText w:val=""/>
      <w:lvlJc w:val="left"/>
      <w:pPr>
        <w:ind w:left="5040" w:hanging="360"/>
      </w:pPr>
      <w:rPr>
        <w:rFonts w:ascii="Symbol" w:eastAsia="Symbol" w:hAnsi="Symbol" w:hint="default"/>
      </w:rPr>
    </w:lvl>
    <w:lvl w:ilvl="7" w:tplc="1EAAB09C" w:tentative="1">
      <w:start w:val="1"/>
      <w:numFmt w:val="bullet"/>
      <w:lvlText w:val="o"/>
      <w:lvlJc w:val="left"/>
      <w:pPr>
        <w:ind w:left="5760" w:hanging="360"/>
      </w:pPr>
      <w:rPr>
        <w:rFonts w:ascii="MS PMincho" w:eastAsia="MS PMincho" w:hAnsi="MS PMincho" w:cs="MS PMincho" w:hint="default"/>
      </w:rPr>
    </w:lvl>
    <w:lvl w:ilvl="8" w:tplc="DA3CE692" w:tentative="1">
      <w:start w:val="1"/>
      <w:numFmt w:val="bullet"/>
      <w:lvlText w:val=""/>
      <w:lvlJc w:val="left"/>
      <w:pPr>
        <w:ind w:left="6480" w:hanging="360"/>
      </w:pPr>
      <w:rPr>
        <w:rFonts w:ascii="MS PMincho" w:eastAsia="MS PMincho" w:hAnsi="MS PMincho" w:hint="default"/>
      </w:rPr>
    </w:lvl>
  </w:abstractNum>
  <w:abstractNum w:abstractNumId="2" w15:restartNumberingAfterBreak="0">
    <w:nsid w:val="02193582"/>
    <w:multiLevelType w:val="hybridMultilevel"/>
    <w:tmpl w:val="EA3228BC"/>
    <w:lvl w:ilvl="0" w:tplc="EAA2CBAA">
      <w:start w:val="1"/>
      <w:numFmt w:val="bullet"/>
      <w:lvlText w:val="o"/>
      <w:lvlJc w:val="left"/>
      <w:pPr>
        <w:ind w:left="1800" w:hanging="360"/>
      </w:pPr>
      <w:rPr>
        <w:rFonts w:ascii="MS PMincho" w:eastAsia="MS PMincho" w:hAnsi="MS PMincho" w:cs="Symbol" w:hint="default"/>
      </w:rPr>
    </w:lvl>
    <w:lvl w:ilvl="1" w:tplc="BB9AB2EC" w:tentative="1">
      <w:start w:val="1"/>
      <w:numFmt w:val="bullet"/>
      <w:lvlText w:val="o"/>
      <w:lvlJc w:val="left"/>
      <w:pPr>
        <w:ind w:left="2520" w:hanging="360"/>
      </w:pPr>
      <w:rPr>
        <w:rFonts w:ascii="MS PMincho" w:eastAsia="MS PMincho" w:hAnsi="MS PMincho" w:cs="MS PMincho" w:hint="default"/>
      </w:rPr>
    </w:lvl>
    <w:lvl w:ilvl="2" w:tplc="97869480" w:tentative="1">
      <w:start w:val="1"/>
      <w:numFmt w:val="bullet"/>
      <w:lvlText w:val=""/>
      <w:lvlJc w:val="left"/>
      <w:pPr>
        <w:ind w:left="3240" w:hanging="360"/>
      </w:pPr>
      <w:rPr>
        <w:rFonts w:ascii="MS PMincho" w:eastAsia="MS PMincho" w:hAnsi="MS PMincho" w:hint="default"/>
      </w:rPr>
    </w:lvl>
    <w:lvl w:ilvl="3" w:tplc="84589CB0" w:tentative="1">
      <w:start w:val="1"/>
      <w:numFmt w:val="bullet"/>
      <w:lvlText w:val=""/>
      <w:lvlJc w:val="left"/>
      <w:pPr>
        <w:ind w:left="3960" w:hanging="360"/>
      </w:pPr>
      <w:rPr>
        <w:rFonts w:ascii="Symbol" w:eastAsia="Symbol" w:hAnsi="Symbol" w:hint="default"/>
      </w:rPr>
    </w:lvl>
    <w:lvl w:ilvl="4" w:tplc="8ED88678" w:tentative="1">
      <w:start w:val="1"/>
      <w:numFmt w:val="bullet"/>
      <w:lvlText w:val="o"/>
      <w:lvlJc w:val="left"/>
      <w:pPr>
        <w:ind w:left="4680" w:hanging="360"/>
      </w:pPr>
      <w:rPr>
        <w:rFonts w:ascii="MS PMincho" w:eastAsia="MS PMincho" w:hAnsi="MS PMincho" w:cs="MS PMincho" w:hint="default"/>
      </w:rPr>
    </w:lvl>
    <w:lvl w:ilvl="5" w:tplc="42508458" w:tentative="1">
      <w:start w:val="1"/>
      <w:numFmt w:val="bullet"/>
      <w:lvlText w:val=""/>
      <w:lvlJc w:val="left"/>
      <w:pPr>
        <w:ind w:left="5400" w:hanging="360"/>
      </w:pPr>
      <w:rPr>
        <w:rFonts w:ascii="MS PMincho" w:eastAsia="MS PMincho" w:hAnsi="MS PMincho" w:hint="default"/>
      </w:rPr>
    </w:lvl>
    <w:lvl w:ilvl="6" w:tplc="B344E882" w:tentative="1">
      <w:start w:val="1"/>
      <w:numFmt w:val="bullet"/>
      <w:lvlText w:val=""/>
      <w:lvlJc w:val="left"/>
      <w:pPr>
        <w:ind w:left="6120" w:hanging="360"/>
      </w:pPr>
      <w:rPr>
        <w:rFonts w:ascii="Symbol" w:eastAsia="Symbol" w:hAnsi="Symbol" w:hint="default"/>
      </w:rPr>
    </w:lvl>
    <w:lvl w:ilvl="7" w:tplc="78FAAF14" w:tentative="1">
      <w:start w:val="1"/>
      <w:numFmt w:val="bullet"/>
      <w:lvlText w:val="o"/>
      <w:lvlJc w:val="left"/>
      <w:pPr>
        <w:ind w:left="6840" w:hanging="360"/>
      </w:pPr>
      <w:rPr>
        <w:rFonts w:ascii="MS PMincho" w:eastAsia="MS PMincho" w:hAnsi="MS PMincho" w:cs="MS PMincho" w:hint="default"/>
      </w:rPr>
    </w:lvl>
    <w:lvl w:ilvl="8" w:tplc="36A6058A" w:tentative="1">
      <w:start w:val="1"/>
      <w:numFmt w:val="bullet"/>
      <w:lvlText w:val=""/>
      <w:lvlJc w:val="left"/>
      <w:pPr>
        <w:ind w:left="7560" w:hanging="360"/>
      </w:pPr>
      <w:rPr>
        <w:rFonts w:ascii="MS PMincho" w:eastAsia="MS PMincho" w:hAnsi="MS PMincho" w:hint="default"/>
      </w:rPr>
    </w:lvl>
  </w:abstractNum>
  <w:abstractNum w:abstractNumId="3" w15:restartNumberingAfterBreak="0">
    <w:nsid w:val="025A5CFF"/>
    <w:multiLevelType w:val="hybridMultilevel"/>
    <w:tmpl w:val="0B529C86"/>
    <w:lvl w:ilvl="0" w:tplc="6FCEC43A">
      <w:start w:val="1"/>
      <w:numFmt w:val="decimal"/>
      <w:lvlText w:val="%1."/>
      <w:lvlJc w:val="left"/>
      <w:pPr>
        <w:ind w:left="720" w:hanging="360"/>
      </w:pPr>
      <w:rPr>
        <w:rFonts w:hint="default"/>
        <w:i w:val="0"/>
        <w:iCs/>
      </w:rPr>
    </w:lvl>
    <w:lvl w:ilvl="1" w:tplc="7ED8B5B4">
      <w:start w:val="1"/>
      <w:numFmt w:val="lowerLetter"/>
      <w:lvlText w:val="%2."/>
      <w:lvlJc w:val="left"/>
      <w:pPr>
        <w:ind w:left="1440" w:hanging="360"/>
      </w:pPr>
    </w:lvl>
    <w:lvl w:ilvl="2" w:tplc="38906F9A">
      <w:start w:val="1"/>
      <w:numFmt w:val="lowerRoman"/>
      <w:lvlText w:val="%3."/>
      <w:lvlJc w:val="right"/>
      <w:pPr>
        <w:ind w:left="2160" w:hanging="180"/>
      </w:pPr>
    </w:lvl>
    <w:lvl w:ilvl="3" w:tplc="E58260D4" w:tentative="1">
      <w:start w:val="1"/>
      <w:numFmt w:val="decimal"/>
      <w:lvlText w:val="%4."/>
      <w:lvlJc w:val="left"/>
      <w:pPr>
        <w:ind w:left="2880" w:hanging="360"/>
      </w:pPr>
    </w:lvl>
    <w:lvl w:ilvl="4" w:tplc="3DBEF14E" w:tentative="1">
      <w:start w:val="1"/>
      <w:numFmt w:val="lowerLetter"/>
      <w:lvlText w:val="%5."/>
      <w:lvlJc w:val="left"/>
      <w:pPr>
        <w:ind w:left="3600" w:hanging="360"/>
      </w:pPr>
    </w:lvl>
    <w:lvl w:ilvl="5" w:tplc="FFEE18BC" w:tentative="1">
      <w:start w:val="1"/>
      <w:numFmt w:val="lowerRoman"/>
      <w:lvlText w:val="%6."/>
      <w:lvlJc w:val="right"/>
      <w:pPr>
        <w:ind w:left="4320" w:hanging="180"/>
      </w:pPr>
    </w:lvl>
    <w:lvl w:ilvl="6" w:tplc="287CAABA" w:tentative="1">
      <w:start w:val="1"/>
      <w:numFmt w:val="decimal"/>
      <w:lvlText w:val="%7."/>
      <w:lvlJc w:val="left"/>
      <w:pPr>
        <w:ind w:left="5040" w:hanging="360"/>
      </w:pPr>
    </w:lvl>
    <w:lvl w:ilvl="7" w:tplc="31ACE108" w:tentative="1">
      <w:start w:val="1"/>
      <w:numFmt w:val="lowerLetter"/>
      <w:lvlText w:val="%8."/>
      <w:lvlJc w:val="left"/>
      <w:pPr>
        <w:ind w:left="5760" w:hanging="360"/>
      </w:pPr>
    </w:lvl>
    <w:lvl w:ilvl="8" w:tplc="B56803CC" w:tentative="1">
      <w:start w:val="1"/>
      <w:numFmt w:val="lowerRoman"/>
      <w:lvlText w:val="%9."/>
      <w:lvlJc w:val="right"/>
      <w:pPr>
        <w:ind w:left="6480" w:hanging="180"/>
      </w:pPr>
    </w:lvl>
  </w:abstractNum>
  <w:abstractNum w:abstractNumId="4" w15:restartNumberingAfterBreak="0">
    <w:nsid w:val="02662834"/>
    <w:multiLevelType w:val="hybridMultilevel"/>
    <w:tmpl w:val="38BCD36A"/>
    <w:lvl w:ilvl="0" w:tplc="9FFE61AC">
      <w:numFmt w:val="bullet"/>
      <w:lvlText w:val="•"/>
      <w:lvlJc w:val="left"/>
      <w:pPr>
        <w:ind w:left="360" w:hanging="360"/>
      </w:pPr>
      <w:rPr>
        <w:rFonts w:ascii="Noto Sans JP" w:eastAsia="Noto Sans JP" w:hAnsi="Noto Sans JP" w:cs="Noto Sans JP" w:hint="default"/>
        <w:color w:val="0070C0"/>
      </w:rPr>
    </w:lvl>
    <w:lvl w:ilvl="1" w:tplc="5DE8F128">
      <w:numFmt w:val="bullet"/>
      <w:lvlText w:val="•"/>
      <w:lvlJc w:val="left"/>
      <w:pPr>
        <w:ind w:left="1080" w:hanging="360"/>
      </w:pPr>
      <w:rPr>
        <w:rFonts w:ascii="Noto Sans JP" w:eastAsia="Noto Sans JP" w:hAnsi="Noto Sans JP" w:cs="Noto Sans JP" w:hint="default"/>
        <w:color w:val="0070C0"/>
      </w:rPr>
    </w:lvl>
    <w:lvl w:ilvl="2" w:tplc="12A24E9C">
      <w:start w:val="1"/>
      <w:numFmt w:val="bullet"/>
      <w:lvlText w:val="o"/>
      <w:lvlJc w:val="left"/>
      <w:pPr>
        <w:ind w:left="1800" w:hanging="180"/>
      </w:pPr>
      <w:rPr>
        <w:rFonts w:ascii="MS PMincho" w:eastAsia="MS PMincho" w:hAnsi="MS PMincho" w:cs="MS PMincho" w:hint="default"/>
      </w:rPr>
    </w:lvl>
    <w:lvl w:ilvl="3" w:tplc="4D288336">
      <w:start w:val="1"/>
      <w:numFmt w:val="decimal"/>
      <w:lvlText w:val="%4."/>
      <w:lvlJc w:val="left"/>
      <w:pPr>
        <w:ind w:left="2520" w:hanging="360"/>
      </w:pPr>
    </w:lvl>
    <w:lvl w:ilvl="4" w:tplc="416C604A">
      <w:start w:val="1"/>
      <w:numFmt w:val="lowerLetter"/>
      <w:lvlText w:val="%5."/>
      <w:lvlJc w:val="left"/>
      <w:pPr>
        <w:ind w:left="3240" w:hanging="360"/>
      </w:pPr>
    </w:lvl>
    <w:lvl w:ilvl="5" w:tplc="63C01DE6">
      <w:start w:val="1"/>
      <w:numFmt w:val="lowerRoman"/>
      <w:lvlText w:val="%6."/>
      <w:lvlJc w:val="right"/>
      <w:pPr>
        <w:ind w:left="3960" w:hanging="180"/>
      </w:pPr>
    </w:lvl>
    <w:lvl w:ilvl="6" w:tplc="869CAACE">
      <w:start w:val="1"/>
      <w:numFmt w:val="decimal"/>
      <w:lvlText w:val="%7."/>
      <w:lvlJc w:val="left"/>
      <w:pPr>
        <w:ind w:left="4680" w:hanging="360"/>
      </w:pPr>
    </w:lvl>
    <w:lvl w:ilvl="7" w:tplc="18A6D8D2">
      <w:start w:val="1"/>
      <w:numFmt w:val="lowerLetter"/>
      <w:lvlText w:val="%8."/>
      <w:lvlJc w:val="left"/>
      <w:pPr>
        <w:ind w:left="5400" w:hanging="360"/>
      </w:pPr>
    </w:lvl>
    <w:lvl w:ilvl="8" w:tplc="7F2413B0">
      <w:start w:val="1"/>
      <w:numFmt w:val="lowerRoman"/>
      <w:lvlText w:val="%9."/>
      <w:lvlJc w:val="right"/>
      <w:pPr>
        <w:ind w:left="6120" w:hanging="180"/>
      </w:pPr>
    </w:lvl>
  </w:abstractNum>
  <w:abstractNum w:abstractNumId="5" w15:restartNumberingAfterBreak="0">
    <w:nsid w:val="02D265FC"/>
    <w:multiLevelType w:val="hybridMultilevel"/>
    <w:tmpl w:val="5FC0E6E2"/>
    <w:lvl w:ilvl="0" w:tplc="94F4EB3E">
      <w:start w:val="1"/>
      <w:numFmt w:val="bullet"/>
      <w:lvlText w:val=""/>
      <w:lvlJc w:val="left"/>
      <w:pPr>
        <w:ind w:left="3600" w:hanging="360"/>
      </w:pPr>
      <w:rPr>
        <w:rFonts w:ascii="Symbol" w:eastAsia="Symbol" w:hAnsi="Symbol" w:hint="default"/>
      </w:rPr>
    </w:lvl>
    <w:lvl w:ilvl="1" w:tplc="2EA60CEC" w:tentative="1">
      <w:start w:val="1"/>
      <w:numFmt w:val="bullet"/>
      <w:lvlText w:val="o"/>
      <w:lvlJc w:val="left"/>
      <w:pPr>
        <w:ind w:left="4320" w:hanging="360"/>
      </w:pPr>
      <w:rPr>
        <w:rFonts w:ascii="MS PMincho" w:eastAsia="MS PMincho" w:hAnsi="MS PMincho" w:cs="MS PMincho" w:hint="default"/>
      </w:rPr>
    </w:lvl>
    <w:lvl w:ilvl="2" w:tplc="309E977C" w:tentative="1">
      <w:start w:val="1"/>
      <w:numFmt w:val="bullet"/>
      <w:lvlText w:val=""/>
      <w:lvlJc w:val="left"/>
      <w:pPr>
        <w:ind w:left="5040" w:hanging="360"/>
      </w:pPr>
      <w:rPr>
        <w:rFonts w:ascii="MS PMincho" w:eastAsia="MS PMincho" w:hAnsi="MS PMincho" w:hint="default"/>
      </w:rPr>
    </w:lvl>
    <w:lvl w:ilvl="3" w:tplc="E0165132" w:tentative="1">
      <w:start w:val="1"/>
      <w:numFmt w:val="bullet"/>
      <w:lvlText w:val=""/>
      <w:lvlJc w:val="left"/>
      <w:pPr>
        <w:ind w:left="5760" w:hanging="360"/>
      </w:pPr>
      <w:rPr>
        <w:rFonts w:ascii="Symbol" w:eastAsia="Symbol" w:hAnsi="Symbol" w:hint="default"/>
      </w:rPr>
    </w:lvl>
    <w:lvl w:ilvl="4" w:tplc="482E84A8" w:tentative="1">
      <w:start w:val="1"/>
      <w:numFmt w:val="bullet"/>
      <w:lvlText w:val="o"/>
      <w:lvlJc w:val="left"/>
      <w:pPr>
        <w:ind w:left="6480" w:hanging="360"/>
      </w:pPr>
      <w:rPr>
        <w:rFonts w:ascii="MS PMincho" w:eastAsia="MS PMincho" w:hAnsi="MS PMincho" w:cs="MS PMincho" w:hint="default"/>
      </w:rPr>
    </w:lvl>
    <w:lvl w:ilvl="5" w:tplc="9FEEE980" w:tentative="1">
      <w:start w:val="1"/>
      <w:numFmt w:val="bullet"/>
      <w:lvlText w:val=""/>
      <w:lvlJc w:val="left"/>
      <w:pPr>
        <w:ind w:left="7200" w:hanging="360"/>
      </w:pPr>
      <w:rPr>
        <w:rFonts w:ascii="MS PMincho" w:eastAsia="MS PMincho" w:hAnsi="MS PMincho" w:hint="default"/>
      </w:rPr>
    </w:lvl>
    <w:lvl w:ilvl="6" w:tplc="53A44DAC" w:tentative="1">
      <w:start w:val="1"/>
      <w:numFmt w:val="bullet"/>
      <w:lvlText w:val=""/>
      <w:lvlJc w:val="left"/>
      <w:pPr>
        <w:ind w:left="7920" w:hanging="360"/>
      </w:pPr>
      <w:rPr>
        <w:rFonts w:ascii="Symbol" w:eastAsia="Symbol" w:hAnsi="Symbol" w:hint="default"/>
      </w:rPr>
    </w:lvl>
    <w:lvl w:ilvl="7" w:tplc="302A2CA6" w:tentative="1">
      <w:start w:val="1"/>
      <w:numFmt w:val="bullet"/>
      <w:lvlText w:val="o"/>
      <w:lvlJc w:val="left"/>
      <w:pPr>
        <w:ind w:left="8640" w:hanging="360"/>
      </w:pPr>
      <w:rPr>
        <w:rFonts w:ascii="MS PMincho" w:eastAsia="MS PMincho" w:hAnsi="MS PMincho" w:cs="MS PMincho" w:hint="default"/>
      </w:rPr>
    </w:lvl>
    <w:lvl w:ilvl="8" w:tplc="306ADDB4" w:tentative="1">
      <w:start w:val="1"/>
      <w:numFmt w:val="bullet"/>
      <w:lvlText w:val=""/>
      <w:lvlJc w:val="left"/>
      <w:pPr>
        <w:ind w:left="9360" w:hanging="360"/>
      </w:pPr>
      <w:rPr>
        <w:rFonts w:ascii="MS PMincho" w:eastAsia="MS PMincho" w:hAnsi="MS PMincho" w:hint="default"/>
      </w:rPr>
    </w:lvl>
  </w:abstractNum>
  <w:abstractNum w:abstractNumId="6" w15:restartNumberingAfterBreak="0">
    <w:nsid w:val="032B27AE"/>
    <w:multiLevelType w:val="hybridMultilevel"/>
    <w:tmpl w:val="F00467C2"/>
    <w:lvl w:ilvl="0" w:tplc="506A897C">
      <w:numFmt w:val="bullet"/>
      <w:lvlText w:val="•"/>
      <w:lvlJc w:val="left"/>
      <w:pPr>
        <w:ind w:left="720" w:hanging="360"/>
      </w:pPr>
      <w:rPr>
        <w:rFonts w:ascii="Noto Sans JP" w:eastAsia="Noto Sans JP" w:hAnsi="Noto Sans JP" w:cs="Noto Sans JP" w:hint="default"/>
        <w:color w:val="0070C0"/>
      </w:rPr>
    </w:lvl>
    <w:lvl w:ilvl="1" w:tplc="F1469D6E">
      <w:start w:val="1"/>
      <w:numFmt w:val="bullet"/>
      <w:lvlText w:val="o"/>
      <w:lvlJc w:val="left"/>
      <w:pPr>
        <w:ind w:left="1440" w:hanging="360"/>
      </w:pPr>
      <w:rPr>
        <w:rFonts w:ascii="MS PMincho" w:eastAsia="MS PMincho" w:hAnsi="MS PMincho" w:cs="MS PMincho" w:hint="default"/>
      </w:rPr>
    </w:lvl>
    <w:lvl w:ilvl="2" w:tplc="1710258E">
      <w:start w:val="1"/>
      <w:numFmt w:val="bullet"/>
      <w:lvlText w:val=""/>
      <w:lvlJc w:val="left"/>
      <w:pPr>
        <w:ind w:left="2160" w:hanging="360"/>
      </w:pPr>
      <w:rPr>
        <w:rFonts w:ascii="MS PMincho" w:eastAsia="MS PMincho" w:hAnsi="MS PMincho" w:hint="default"/>
      </w:rPr>
    </w:lvl>
    <w:lvl w:ilvl="3" w:tplc="0150C03E" w:tentative="1">
      <w:start w:val="1"/>
      <w:numFmt w:val="bullet"/>
      <w:lvlText w:val=""/>
      <w:lvlJc w:val="left"/>
      <w:pPr>
        <w:ind w:left="2880" w:hanging="360"/>
      </w:pPr>
      <w:rPr>
        <w:rFonts w:ascii="Symbol" w:eastAsia="Symbol" w:hAnsi="Symbol" w:hint="default"/>
      </w:rPr>
    </w:lvl>
    <w:lvl w:ilvl="4" w:tplc="B456F8D2" w:tentative="1">
      <w:start w:val="1"/>
      <w:numFmt w:val="bullet"/>
      <w:lvlText w:val="o"/>
      <w:lvlJc w:val="left"/>
      <w:pPr>
        <w:ind w:left="3600" w:hanging="360"/>
      </w:pPr>
      <w:rPr>
        <w:rFonts w:ascii="MS PMincho" w:eastAsia="MS PMincho" w:hAnsi="MS PMincho" w:cs="MS PMincho" w:hint="default"/>
      </w:rPr>
    </w:lvl>
    <w:lvl w:ilvl="5" w:tplc="45FE7504" w:tentative="1">
      <w:start w:val="1"/>
      <w:numFmt w:val="bullet"/>
      <w:lvlText w:val=""/>
      <w:lvlJc w:val="left"/>
      <w:pPr>
        <w:ind w:left="4320" w:hanging="360"/>
      </w:pPr>
      <w:rPr>
        <w:rFonts w:ascii="MS PMincho" w:eastAsia="MS PMincho" w:hAnsi="MS PMincho" w:hint="default"/>
      </w:rPr>
    </w:lvl>
    <w:lvl w:ilvl="6" w:tplc="94D6641C" w:tentative="1">
      <w:start w:val="1"/>
      <w:numFmt w:val="bullet"/>
      <w:lvlText w:val=""/>
      <w:lvlJc w:val="left"/>
      <w:pPr>
        <w:ind w:left="5040" w:hanging="360"/>
      </w:pPr>
      <w:rPr>
        <w:rFonts w:ascii="Symbol" w:eastAsia="Symbol" w:hAnsi="Symbol" w:hint="default"/>
      </w:rPr>
    </w:lvl>
    <w:lvl w:ilvl="7" w:tplc="E6B43940" w:tentative="1">
      <w:start w:val="1"/>
      <w:numFmt w:val="bullet"/>
      <w:lvlText w:val="o"/>
      <w:lvlJc w:val="left"/>
      <w:pPr>
        <w:ind w:left="5760" w:hanging="360"/>
      </w:pPr>
      <w:rPr>
        <w:rFonts w:ascii="MS PMincho" w:eastAsia="MS PMincho" w:hAnsi="MS PMincho" w:cs="MS PMincho" w:hint="default"/>
      </w:rPr>
    </w:lvl>
    <w:lvl w:ilvl="8" w:tplc="C1800412" w:tentative="1">
      <w:start w:val="1"/>
      <w:numFmt w:val="bullet"/>
      <w:lvlText w:val=""/>
      <w:lvlJc w:val="left"/>
      <w:pPr>
        <w:ind w:left="6480" w:hanging="360"/>
      </w:pPr>
      <w:rPr>
        <w:rFonts w:ascii="MS PMincho" w:eastAsia="MS PMincho" w:hAnsi="MS PMincho" w:hint="default"/>
      </w:rPr>
    </w:lvl>
  </w:abstractNum>
  <w:abstractNum w:abstractNumId="7" w15:restartNumberingAfterBreak="0">
    <w:nsid w:val="03EE74B4"/>
    <w:multiLevelType w:val="hybridMultilevel"/>
    <w:tmpl w:val="E3EA191A"/>
    <w:lvl w:ilvl="0" w:tplc="163C6C94">
      <w:start w:val="1"/>
      <w:numFmt w:val="bullet"/>
      <w:lvlText w:val=""/>
      <w:lvlJc w:val="left"/>
      <w:pPr>
        <w:ind w:left="720" w:hanging="360"/>
      </w:pPr>
      <w:rPr>
        <w:rFonts w:ascii="Symbol" w:eastAsia="Symbol" w:hAnsi="Symbol" w:hint="default"/>
      </w:rPr>
    </w:lvl>
    <w:lvl w:ilvl="1" w:tplc="07849350" w:tentative="1">
      <w:start w:val="1"/>
      <w:numFmt w:val="bullet"/>
      <w:lvlText w:val="o"/>
      <w:lvlJc w:val="left"/>
      <w:pPr>
        <w:ind w:left="1440" w:hanging="360"/>
      </w:pPr>
      <w:rPr>
        <w:rFonts w:ascii="MS PMincho" w:eastAsia="MS PMincho" w:hAnsi="MS PMincho" w:cs="MS PMincho" w:hint="default"/>
      </w:rPr>
    </w:lvl>
    <w:lvl w:ilvl="2" w:tplc="E2B85F84" w:tentative="1">
      <w:start w:val="1"/>
      <w:numFmt w:val="bullet"/>
      <w:lvlText w:val=""/>
      <w:lvlJc w:val="left"/>
      <w:pPr>
        <w:ind w:left="2160" w:hanging="360"/>
      </w:pPr>
      <w:rPr>
        <w:rFonts w:ascii="MS PMincho" w:eastAsia="MS PMincho" w:hAnsi="MS PMincho" w:hint="default"/>
      </w:rPr>
    </w:lvl>
    <w:lvl w:ilvl="3" w:tplc="A6CC8126" w:tentative="1">
      <w:start w:val="1"/>
      <w:numFmt w:val="bullet"/>
      <w:lvlText w:val=""/>
      <w:lvlJc w:val="left"/>
      <w:pPr>
        <w:ind w:left="2880" w:hanging="360"/>
      </w:pPr>
      <w:rPr>
        <w:rFonts w:ascii="Symbol" w:eastAsia="Symbol" w:hAnsi="Symbol" w:hint="default"/>
      </w:rPr>
    </w:lvl>
    <w:lvl w:ilvl="4" w:tplc="3222BA2E" w:tentative="1">
      <w:start w:val="1"/>
      <w:numFmt w:val="bullet"/>
      <w:lvlText w:val="o"/>
      <w:lvlJc w:val="left"/>
      <w:pPr>
        <w:ind w:left="3600" w:hanging="360"/>
      </w:pPr>
      <w:rPr>
        <w:rFonts w:ascii="MS PMincho" w:eastAsia="MS PMincho" w:hAnsi="MS PMincho" w:cs="MS PMincho" w:hint="default"/>
      </w:rPr>
    </w:lvl>
    <w:lvl w:ilvl="5" w:tplc="0C3A6CD0" w:tentative="1">
      <w:start w:val="1"/>
      <w:numFmt w:val="bullet"/>
      <w:lvlText w:val=""/>
      <w:lvlJc w:val="left"/>
      <w:pPr>
        <w:ind w:left="4320" w:hanging="360"/>
      </w:pPr>
      <w:rPr>
        <w:rFonts w:ascii="MS PMincho" w:eastAsia="MS PMincho" w:hAnsi="MS PMincho" w:hint="default"/>
      </w:rPr>
    </w:lvl>
    <w:lvl w:ilvl="6" w:tplc="F1AE5FD8" w:tentative="1">
      <w:start w:val="1"/>
      <w:numFmt w:val="bullet"/>
      <w:lvlText w:val=""/>
      <w:lvlJc w:val="left"/>
      <w:pPr>
        <w:ind w:left="5040" w:hanging="360"/>
      </w:pPr>
      <w:rPr>
        <w:rFonts w:ascii="Symbol" w:eastAsia="Symbol" w:hAnsi="Symbol" w:hint="default"/>
      </w:rPr>
    </w:lvl>
    <w:lvl w:ilvl="7" w:tplc="5DCA902C" w:tentative="1">
      <w:start w:val="1"/>
      <w:numFmt w:val="bullet"/>
      <w:lvlText w:val="o"/>
      <w:lvlJc w:val="left"/>
      <w:pPr>
        <w:ind w:left="5760" w:hanging="360"/>
      </w:pPr>
      <w:rPr>
        <w:rFonts w:ascii="MS PMincho" w:eastAsia="MS PMincho" w:hAnsi="MS PMincho" w:cs="MS PMincho" w:hint="default"/>
      </w:rPr>
    </w:lvl>
    <w:lvl w:ilvl="8" w:tplc="77661CD0" w:tentative="1">
      <w:start w:val="1"/>
      <w:numFmt w:val="bullet"/>
      <w:lvlText w:val=""/>
      <w:lvlJc w:val="left"/>
      <w:pPr>
        <w:ind w:left="6480" w:hanging="360"/>
      </w:pPr>
      <w:rPr>
        <w:rFonts w:ascii="MS PMincho" w:eastAsia="MS PMincho" w:hAnsi="MS PMincho" w:hint="default"/>
      </w:rPr>
    </w:lvl>
  </w:abstractNum>
  <w:abstractNum w:abstractNumId="8" w15:restartNumberingAfterBreak="0">
    <w:nsid w:val="0412639E"/>
    <w:multiLevelType w:val="hybridMultilevel"/>
    <w:tmpl w:val="BE2C40F6"/>
    <w:lvl w:ilvl="0" w:tplc="3E3048CA">
      <w:start w:val="1"/>
      <w:numFmt w:val="bullet"/>
      <w:lvlText w:val=""/>
      <w:lvlJc w:val="left"/>
      <w:pPr>
        <w:ind w:left="720" w:hanging="360"/>
      </w:pPr>
      <w:rPr>
        <w:rFonts w:ascii="MS PMincho" w:eastAsia="MS PMincho" w:hAnsi="MS PMincho" w:hint="default"/>
      </w:rPr>
    </w:lvl>
    <w:lvl w:ilvl="1" w:tplc="CC625D2E" w:tentative="1">
      <w:start w:val="1"/>
      <w:numFmt w:val="bullet"/>
      <w:lvlText w:val="o"/>
      <w:lvlJc w:val="left"/>
      <w:pPr>
        <w:ind w:left="1440" w:hanging="360"/>
      </w:pPr>
      <w:rPr>
        <w:rFonts w:ascii="MS PMincho" w:eastAsia="MS PMincho" w:hAnsi="MS PMincho" w:cs="MS PMincho" w:hint="default"/>
      </w:rPr>
    </w:lvl>
    <w:lvl w:ilvl="2" w:tplc="415E1F44" w:tentative="1">
      <w:start w:val="1"/>
      <w:numFmt w:val="bullet"/>
      <w:lvlText w:val=""/>
      <w:lvlJc w:val="left"/>
      <w:pPr>
        <w:ind w:left="2160" w:hanging="360"/>
      </w:pPr>
      <w:rPr>
        <w:rFonts w:ascii="MS PMincho" w:eastAsia="MS PMincho" w:hAnsi="MS PMincho" w:hint="default"/>
      </w:rPr>
    </w:lvl>
    <w:lvl w:ilvl="3" w:tplc="D81EACAE" w:tentative="1">
      <w:start w:val="1"/>
      <w:numFmt w:val="bullet"/>
      <w:lvlText w:val=""/>
      <w:lvlJc w:val="left"/>
      <w:pPr>
        <w:ind w:left="2880" w:hanging="360"/>
      </w:pPr>
      <w:rPr>
        <w:rFonts w:ascii="Symbol" w:eastAsia="Symbol" w:hAnsi="Symbol" w:hint="default"/>
      </w:rPr>
    </w:lvl>
    <w:lvl w:ilvl="4" w:tplc="01F20B5E" w:tentative="1">
      <w:start w:val="1"/>
      <w:numFmt w:val="bullet"/>
      <w:lvlText w:val="o"/>
      <w:lvlJc w:val="left"/>
      <w:pPr>
        <w:ind w:left="3600" w:hanging="360"/>
      </w:pPr>
      <w:rPr>
        <w:rFonts w:ascii="MS PMincho" w:eastAsia="MS PMincho" w:hAnsi="MS PMincho" w:cs="MS PMincho" w:hint="default"/>
      </w:rPr>
    </w:lvl>
    <w:lvl w:ilvl="5" w:tplc="707E1502" w:tentative="1">
      <w:start w:val="1"/>
      <w:numFmt w:val="bullet"/>
      <w:lvlText w:val=""/>
      <w:lvlJc w:val="left"/>
      <w:pPr>
        <w:ind w:left="4320" w:hanging="360"/>
      </w:pPr>
      <w:rPr>
        <w:rFonts w:ascii="MS PMincho" w:eastAsia="MS PMincho" w:hAnsi="MS PMincho" w:hint="default"/>
      </w:rPr>
    </w:lvl>
    <w:lvl w:ilvl="6" w:tplc="3EE89450" w:tentative="1">
      <w:start w:val="1"/>
      <w:numFmt w:val="bullet"/>
      <w:lvlText w:val=""/>
      <w:lvlJc w:val="left"/>
      <w:pPr>
        <w:ind w:left="5040" w:hanging="360"/>
      </w:pPr>
      <w:rPr>
        <w:rFonts w:ascii="Symbol" w:eastAsia="Symbol" w:hAnsi="Symbol" w:hint="default"/>
      </w:rPr>
    </w:lvl>
    <w:lvl w:ilvl="7" w:tplc="4CAE0F82" w:tentative="1">
      <w:start w:val="1"/>
      <w:numFmt w:val="bullet"/>
      <w:lvlText w:val="o"/>
      <w:lvlJc w:val="left"/>
      <w:pPr>
        <w:ind w:left="5760" w:hanging="360"/>
      </w:pPr>
      <w:rPr>
        <w:rFonts w:ascii="MS PMincho" w:eastAsia="MS PMincho" w:hAnsi="MS PMincho" w:cs="MS PMincho" w:hint="default"/>
      </w:rPr>
    </w:lvl>
    <w:lvl w:ilvl="8" w:tplc="6AD25AB0" w:tentative="1">
      <w:start w:val="1"/>
      <w:numFmt w:val="bullet"/>
      <w:lvlText w:val=""/>
      <w:lvlJc w:val="left"/>
      <w:pPr>
        <w:ind w:left="6480" w:hanging="360"/>
      </w:pPr>
      <w:rPr>
        <w:rFonts w:ascii="MS PMincho" w:eastAsia="MS PMincho" w:hAnsi="MS PMincho" w:hint="default"/>
      </w:rPr>
    </w:lvl>
  </w:abstractNum>
  <w:abstractNum w:abstractNumId="9" w15:restartNumberingAfterBreak="0">
    <w:nsid w:val="04FE2FBF"/>
    <w:multiLevelType w:val="hybridMultilevel"/>
    <w:tmpl w:val="F7729BCE"/>
    <w:lvl w:ilvl="0" w:tplc="A96C3E0C">
      <w:start w:val="1"/>
      <w:numFmt w:val="bullet"/>
      <w:lvlText w:val="o"/>
      <w:lvlJc w:val="left"/>
      <w:pPr>
        <w:ind w:left="1080" w:hanging="360"/>
      </w:pPr>
      <w:rPr>
        <w:rFonts w:ascii="MS PMincho" w:eastAsia="MS PMincho" w:hAnsi="MS PMincho" w:cs="MS PMincho" w:hint="default"/>
      </w:rPr>
    </w:lvl>
    <w:lvl w:ilvl="1" w:tplc="D9D66500" w:tentative="1">
      <w:start w:val="1"/>
      <w:numFmt w:val="bullet"/>
      <w:lvlText w:val="o"/>
      <w:lvlJc w:val="left"/>
      <w:pPr>
        <w:ind w:left="1800" w:hanging="360"/>
      </w:pPr>
      <w:rPr>
        <w:rFonts w:ascii="MS PMincho" w:eastAsia="MS PMincho" w:hAnsi="MS PMincho" w:cs="MS PMincho" w:hint="default"/>
      </w:rPr>
    </w:lvl>
    <w:lvl w:ilvl="2" w:tplc="35883322" w:tentative="1">
      <w:start w:val="1"/>
      <w:numFmt w:val="bullet"/>
      <w:lvlText w:val=""/>
      <w:lvlJc w:val="left"/>
      <w:pPr>
        <w:ind w:left="2520" w:hanging="360"/>
      </w:pPr>
      <w:rPr>
        <w:rFonts w:ascii="MS PMincho" w:eastAsia="MS PMincho" w:hAnsi="MS PMincho" w:hint="default"/>
      </w:rPr>
    </w:lvl>
    <w:lvl w:ilvl="3" w:tplc="1360BD48" w:tentative="1">
      <w:start w:val="1"/>
      <w:numFmt w:val="bullet"/>
      <w:lvlText w:val=""/>
      <w:lvlJc w:val="left"/>
      <w:pPr>
        <w:ind w:left="3240" w:hanging="360"/>
      </w:pPr>
      <w:rPr>
        <w:rFonts w:ascii="Symbol" w:eastAsia="Symbol" w:hAnsi="Symbol" w:hint="default"/>
      </w:rPr>
    </w:lvl>
    <w:lvl w:ilvl="4" w:tplc="08C2536C" w:tentative="1">
      <w:start w:val="1"/>
      <w:numFmt w:val="bullet"/>
      <w:lvlText w:val="o"/>
      <w:lvlJc w:val="left"/>
      <w:pPr>
        <w:ind w:left="3960" w:hanging="360"/>
      </w:pPr>
      <w:rPr>
        <w:rFonts w:ascii="MS PMincho" w:eastAsia="MS PMincho" w:hAnsi="MS PMincho" w:cs="MS PMincho" w:hint="default"/>
      </w:rPr>
    </w:lvl>
    <w:lvl w:ilvl="5" w:tplc="ED2AF050" w:tentative="1">
      <w:start w:val="1"/>
      <w:numFmt w:val="bullet"/>
      <w:lvlText w:val=""/>
      <w:lvlJc w:val="left"/>
      <w:pPr>
        <w:ind w:left="4680" w:hanging="360"/>
      </w:pPr>
      <w:rPr>
        <w:rFonts w:ascii="MS PMincho" w:eastAsia="MS PMincho" w:hAnsi="MS PMincho" w:hint="default"/>
      </w:rPr>
    </w:lvl>
    <w:lvl w:ilvl="6" w:tplc="D1E25556" w:tentative="1">
      <w:start w:val="1"/>
      <w:numFmt w:val="bullet"/>
      <w:lvlText w:val=""/>
      <w:lvlJc w:val="left"/>
      <w:pPr>
        <w:ind w:left="5400" w:hanging="360"/>
      </w:pPr>
      <w:rPr>
        <w:rFonts w:ascii="Symbol" w:eastAsia="Symbol" w:hAnsi="Symbol" w:hint="default"/>
      </w:rPr>
    </w:lvl>
    <w:lvl w:ilvl="7" w:tplc="1A2C7232" w:tentative="1">
      <w:start w:val="1"/>
      <w:numFmt w:val="bullet"/>
      <w:lvlText w:val="o"/>
      <w:lvlJc w:val="left"/>
      <w:pPr>
        <w:ind w:left="6120" w:hanging="360"/>
      </w:pPr>
      <w:rPr>
        <w:rFonts w:ascii="MS PMincho" w:eastAsia="MS PMincho" w:hAnsi="MS PMincho" w:cs="MS PMincho" w:hint="default"/>
      </w:rPr>
    </w:lvl>
    <w:lvl w:ilvl="8" w:tplc="8A185C78" w:tentative="1">
      <w:start w:val="1"/>
      <w:numFmt w:val="bullet"/>
      <w:lvlText w:val=""/>
      <w:lvlJc w:val="left"/>
      <w:pPr>
        <w:ind w:left="6840" w:hanging="360"/>
      </w:pPr>
      <w:rPr>
        <w:rFonts w:ascii="MS PMincho" w:eastAsia="MS PMincho" w:hAnsi="MS PMincho" w:hint="default"/>
      </w:rPr>
    </w:lvl>
  </w:abstractNum>
  <w:abstractNum w:abstractNumId="10" w15:restartNumberingAfterBreak="0">
    <w:nsid w:val="063A1DB5"/>
    <w:multiLevelType w:val="hybridMultilevel"/>
    <w:tmpl w:val="9C68D424"/>
    <w:lvl w:ilvl="0" w:tplc="433CDA6E">
      <w:start w:val="1"/>
      <w:numFmt w:val="decimal"/>
      <w:lvlText w:val="%1."/>
      <w:lvlJc w:val="left"/>
      <w:pPr>
        <w:ind w:left="720" w:hanging="360"/>
      </w:pPr>
      <w:rPr>
        <w:rFonts w:hint="default"/>
      </w:rPr>
    </w:lvl>
    <w:lvl w:ilvl="1" w:tplc="58029762">
      <w:start w:val="1"/>
      <w:numFmt w:val="bullet"/>
      <w:lvlText w:val=""/>
      <w:lvlJc w:val="left"/>
      <w:pPr>
        <w:ind w:left="1440" w:hanging="360"/>
      </w:pPr>
      <w:rPr>
        <w:rFonts w:ascii="Symbol" w:eastAsia="Symbol" w:hAnsi="Symbol" w:hint="default"/>
      </w:rPr>
    </w:lvl>
    <w:lvl w:ilvl="2" w:tplc="150E2612" w:tentative="1">
      <w:start w:val="1"/>
      <w:numFmt w:val="lowerRoman"/>
      <w:lvlText w:val="%3."/>
      <w:lvlJc w:val="right"/>
      <w:pPr>
        <w:ind w:left="2160" w:hanging="180"/>
      </w:pPr>
    </w:lvl>
    <w:lvl w:ilvl="3" w:tplc="FFD8864E" w:tentative="1">
      <w:start w:val="1"/>
      <w:numFmt w:val="decimal"/>
      <w:lvlText w:val="%4."/>
      <w:lvlJc w:val="left"/>
      <w:pPr>
        <w:ind w:left="2880" w:hanging="360"/>
      </w:pPr>
    </w:lvl>
    <w:lvl w:ilvl="4" w:tplc="EBEE9132" w:tentative="1">
      <w:start w:val="1"/>
      <w:numFmt w:val="lowerLetter"/>
      <w:lvlText w:val="%5."/>
      <w:lvlJc w:val="left"/>
      <w:pPr>
        <w:ind w:left="3600" w:hanging="360"/>
      </w:pPr>
    </w:lvl>
    <w:lvl w:ilvl="5" w:tplc="A2D8D538" w:tentative="1">
      <w:start w:val="1"/>
      <w:numFmt w:val="lowerRoman"/>
      <w:lvlText w:val="%6."/>
      <w:lvlJc w:val="right"/>
      <w:pPr>
        <w:ind w:left="4320" w:hanging="180"/>
      </w:pPr>
    </w:lvl>
    <w:lvl w:ilvl="6" w:tplc="5F18A98E" w:tentative="1">
      <w:start w:val="1"/>
      <w:numFmt w:val="decimal"/>
      <w:lvlText w:val="%7."/>
      <w:lvlJc w:val="left"/>
      <w:pPr>
        <w:ind w:left="5040" w:hanging="360"/>
      </w:pPr>
    </w:lvl>
    <w:lvl w:ilvl="7" w:tplc="47DE81EA" w:tentative="1">
      <w:start w:val="1"/>
      <w:numFmt w:val="lowerLetter"/>
      <w:lvlText w:val="%8."/>
      <w:lvlJc w:val="left"/>
      <w:pPr>
        <w:ind w:left="5760" w:hanging="360"/>
      </w:pPr>
    </w:lvl>
    <w:lvl w:ilvl="8" w:tplc="8F0C641A" w:tentative="1">
      <w:start w:val="1"/>
      <w:numFmt w:val="lowerRoman"/>
      <w:lvlText w:val="%9."/>
      <w:lvlJc w:val="right"/>
      <w:pPr>
        <w:ind w:left="6480" w:hanging="180"/>
      </w:pPr>
    </w:lvl>
  </w:abstractNum>
  <w:abstractNum w:abstractNumId="11" w15:restartNumberingAfterBreak="0">
    <w:nsid w:val="06BB67CF"/>
    <w:multiLevelType w:val="hybridMultilevel"/>
    <w:tmpl w:val="6EDC6FC4"/>
    <w:lvl w:ilvl="0" w:tplc="92C059F2">
      <w:numFmt w:val="bullet"/>
      <w:lvlText w:val="•"/>
      <w:lvlJc w:val="left"/>
      <w:pPr>
        <w:ind w:left="360" w:hanging="360"/>
      </w:pPr>
      <w:rPr>
        <w:rFonts w:ascii="Noto Sans JP" w:eastAsia="Noto Sans JP" w:hAnsi="Noto Sans JP" w:cs="Noto Sans JP" w:hint="default"/>
        <w:color w:val="0070C0"/>
      </w:rPr>
    </w:lvl>
    <w:lvl w:ilvl="1" w:tplc="2F866D60" w:tentative="1">
      <w:start w:val="1"/>
      <w:numFmt w:val="bullet"/>
      <w:lvlText w:val="o"/>
      <w:lvlJc w:val="left"/>
      <w:pPr>
        <w:ind w:left="1080" w:hanging="360"/>
      </w:pPr>
      <w:rPr>
        <w:rFonts w:ascii="MS PMincho" w:eastAsia="MS PMincho" w:hAnsi="MS PMincho" w:cs="MS PMincho" w:hint="default"/>
      </w:rPr>
    </w:lvl>
    <w:lvl w:ilvl="2" w:tplc="5B8C76E4" w:tentative="1">
      <w:start w:val="1"/>
      <w:numFmt w:val="bullet"/>
      <w:lvlText w:val=""/>
      <w:lvlJc w:val="left"/>
      <w:pPr>
        <w:ind w:left="1800" w:hanging="360"/>
      </w:pPr>
      <w:rPr>
        <w:rFonts w:ascii="MS PMincho" w:eastAsia="MS PMincho" w:hAnsi="MS PMincho" w:hint="default"/>
      </w:rPr>
    </w:lvl>
    <w:lvl w:ilvl="3" w:tplc="6D6C48AA" w:tentative="1">
      <w:start w:val="1"/>
      <w:numFmt w:val="bullet"/>
      <w:lvlText w:val=""/>
      <w:lvlJc w:val="left"/>
      <w:pPr>
        <w:ind w:left="2520" w:hanging="360"/>
      </w:pPr>
      <w:rPr>
        <w:rFonts w:ascii="Symbol" w:eastAsia="Symbol" w:hAnsi="Symbol" w:hint="default"/>
      </w:rPr>
    </w:lvl>
    <w:lvl w:ilvl="4" w:tplc="017E82D2" w:tentative="1">
      <w:start w:val="1"/>
      <w:numFmt w:val="bullet"/>
      <w:lvlText w:val="o"/>
      <w:lvlJc w:val="left"/>
      <w:pPr>
        <w:ind w:left="3240" w:hanging="360"/>
      </w:pPr>
      <w:rPr>
        <w:rFonts w:ascii="MS PMincho" w:eastAsia="MS PMincho" w:hAnsi="MS PMincho" w:cs="MS PMincho" w:hint="default"/>
      </w:rPr>
    </w:lvl>
    <w:lvl w:ilvl="5" w:tplc="45FC55E2" w:tentative="1">
      <w:start w:val="1"/>
      <w:numFmt w:val="bullet"/>
      <w:lvlText w:val=""/>
      <w:lvlJc w:val="left"/>
      <w:pPr>
        <w:ind w:left="3960" w:hanging="360"/>
      </w:pPr>
      <w:rPr>
        <w:rFonts w:ascii="MS PMincho" w:eastAsia="MS PMincho" w:hAnsi="MS PMincho" w:hint="default"/>
      </w:rPr>
    </w:lvl>
    <w:lvl w:ilvl="6" w:tplc="4516B7FC" w:tentative="1">
      <w:start w:val="1"/>
      <w:numFmt w:val="bullet"/>
      <w:lvlText w:val=""/>
      <w:lvlJc w:val="left"/>
      <w:pPr>
        <w:ind w:left="4680" w:hanging="360"/>
      </w:pPr>
      <w:rPr>
        <w:rFonts w:ascii="Symbol" w:eastAsia="Symbol" w:hAnsi="Symbol" w:hint="default"/>
      </w:rPr>
    </w:lvl>
    <w:lvl w:ilvl="7" w:tplc="C97AE780" w:tentative="1">
      <w:start w:val="1"/>
      <w:numFmt w:val="bullet"/>
      <w:lvlText w:val="o"/>
      <w:lvlJc w:val="left"/>
      <w:pPr>
        <w:ind w:left="5400" w:hanging="360"/>
      </w:pPr>
      <w:rPr>
        <w:rFonts w:ascii="MS PMincho" w:eastAsia="MS PMincho" w:hAnsi="MS PMincho" w:cs="MS PMincho" w:hint="default"/>
      </w:rPr>
    </w:lvl>
    <w:lvl w:ilvl="8" w:tplc="DFC427BE" w:tentative="1">
      <w:start w:val="1"/>
      <w:numFmt w:val="bullet"/>
      <w:lvlText w:val=""/>
      <w:lvlJc w:val="left"/>
      <w:pPr>
        <w:ind w:left="6120" w:hanging="360"/>
      </w:pPr>
      <w:rPr>
        <w:rFonts w:ascii="MS PMincho" w:eastAsia="MS PMincho" w:hAnsi="MS PMincho" w:hint="default"/>
      </w:rPr>
    </w:lvl>
  </w:abstractNum>
  <w:abstractNum w:abstractNumId="12" w15:restartNumberingAfterBreak="0">
    <w:nsid w:val="07D06601"/>
    <w:multiLevelType w:val="hybridMultilevel"/>
    <w:tmpl w:val="14A2CBDC"/>
    <w:lvl w:ilvl="0" w:tplc="AED253B0">
      <w:numFmt w:val="bullet"/>
      <w:lvlText w:val="•"/>
      <w:lvlJc w:val="left"/>
      <w:pPr>
        <w:tabs>
          <w:tab w:val="num" w:pos="360"/>
        </w:tabs>
        <w:ind w:left="360" w:hanging="360"/>
      </w:pPr>
      <w:rPr>
        <w:rFonts w:ascii="Noto Sans JP" w:eastAsia="Noto Sans JP" w:hAnsi="Noto Sans JP" w:cs="Noto Sans JP" w:hint="default"/>
        <w:color w:val="0070C0"/>
      </w:rPr>
    </w:lvl>
    <w:lvl w:ilvl="1" w:tplc="F218403A" w:tentative="1">
      <w:start w:val="1"/>
      <w:numFmt w:val="bullet"/>
      <w:lvlText w:val="o"/>
      <w:lvlJc w:val="left"/>
      <w:pPr>
        <w:tabs>
          <w:tab w:val="num" w:pos="1080"/>
        </w:tabs>
        <w:ind w:left="1080" w:hanging="360"/>
      </w:pPr>
      <w:rPr>
        <w:rFonts w:ascii="MS PMincho" w:eastAsia="MS PMincho" w:hAnsi="MS PMincho" w:cs="Symbol" w:hint="default"/>
      </w:rPr>
    </w:lvl>
    <w:lvl w:ilvl="2" w:tplc="40B00CC8" w:tentative="1">
      <w:start w:val="1"/>
      <w:numFmt w:val="bullet"/>
      <w:lvlText w:val=""/>
      <w:lvlJc w:val="left"/>
      <w:pPr>
        <w:tabs>
          <w:tab w:val="num" w:pos="1800"/>
        </w:tabs>
        <w:ind w:left="1800" w:hanging="360"/>
      </w:pPr>
      <w:rPr>
        <w:rFonts w:ascii="MS PMincho" w:eastAsia="MS PMincho" w:hAnsi="MS PMincho" w:hint="default"/>
      </w:rPr>
    </w:lvl>
    <w:lvl w:ilvl="3" w:tplc="C6A41E98" w:tentative="1">
      <w:start w:val="1"/>
      <w:numFmt w:val="bullet"/>
      <w:lvlText w:val=""/>
      <w:lvlJc w:val="left"/>
      <w:pPr>
        <w:tabs>
          <w:tab w:val="num" w:pos="2520"/>
        </w:tabs>
        <w:ind w:left="2520" w:hanging="360"/>
      </w:pPr>
      <w:rPr>
        <w:rFonts w:ascii="Symbol" w:eastAsia="Symbol" w:hAnsi="Symbol" w:hint="default"/>
      </w:rPr>
    </w:lvl>
    <w:lvl w:ilvl="4" w:tplc="2034CDA2" w:tentative="1">
      <w:start w:val="1"/>
      <w:numFmt w:val="bullet"/>
      <w:lvlText w:val="o"/>
      <w:lvlJc w:val="left"/>
      <w:pPr>
        <w:tabs>
          <w:tab w:val="num" w:pos="3240"/>
        </w:tabs>
        <w:ind w:left="3240" w:hanging="360"/>
      </w:pPr>
      <w:rPr>
        <w:rFonts w:ascii="MS PMincho" w:eastAsia="MS PMincho" w:hAnsi="MS PMincho" w:cs="Symbol" w:hint="default"/>
      </w:rPr>
    </w:lvl>
    <w:lvl w:ilvl="5" w:tplc="3D14756C" w:tentative="1">
      <w:start w:val="1"/>
      <w:numFmt w:val="bullet"/>
      <w:lvlText w:val=""/>
      <w:lvlJc w:val="left"/>
      <w:pPr>
        <w:tabs>
          <w:tab w:val="num" w:pos="3960"/>
        </w:tabs>
        <w:ind w:left="3960" w:hanging="360"/>
      </w:pPr>
      <w:rPr>
        <w:rFonts w:ascii="MS PMincho" w:eastAsia="MS PMincho" w:hAnsi="MS PMincho" w:hint="default"/>
      </w:rPr>
    </w:lvl>
    <w:lvl w:ilvl="6" w:tplc="506A83D8" w:tentative="1">
      <w:start w:val="1"/>
      <w:numFmt w:val="bullet"/>
      <w:lvlText w:val=""/>
      <w:lvlJc w:val="left"/>
      <w:pPr>
        <w:tabs>
          <w:tab w:val="num" w:pos="4680"/>
        </w:tabs>
        <w:ind w:left="4680" w:hanging="360"/>
      </w:pPr>
      <w:rPr>
        <w:rFonts w:ascii="Symbol" w:eastAsia="Symbol" w:hAnsi="Symbol" w:hint="default"/>
      </w:rPr>
    </w:lvl>
    <w:lvl w:ilvl="7" w:tplc="9E56CABC" w:tentative="1">
      <w:start w:val="1"/>
      <w:numFmt w:val="bullet"/>
      <w:lvlText w:val="o"/>
      <w:lvlJc w:val="left"/>
      <w:pPr>
        <w:tabs>
          <w:tab w:val="num" w:pos="5400"/>
        </w:tabs>
        <w:ind w:left="5400" w:hanging="360"/>
      </w:pPr>
      <w:rPr>
        <w:rFonts w:ascii="MS PMincho" w:eastAsia="MS PMincho" w:hAnsi="MS PMincho" w:cs="Symbol" w:hint="default"/>
      </w:rPr>
    </w:lvl>
    <w:lvl w:ilvl="8" w:tplc="27CC11AC" w:tentative="1">
      <w:start w:val="1"/>
      <w:numFmt w:val="bullet"/>
      <w:lvlText w:val=""/>
      <w:lvlJc w:val="left"/>
      <w:pPr>
        <w:tabs>
          <w:tab w:val="num" w:pos="6120"/>
        </w:tabs>
        <w:ind w:left="6120" w:hanging="360"/>
      </w:pPr>
      <w:rPr>
        <w:rFonts w:ascii="MS PMincho" w:eastAsia="MS PMincho" w:hAnsi="MS PMincho" w:hint="default"/>
      </w:rPr>
    </w:lvl>
  </w:abstractNum>
  <w:abstractNum w:abstractNumId="13" w15:restartNumberingAfterBreak="0">
    <w:nsid w:val="09E9510F"/>
    <w:multiLevelType w:val="hybridMultilevel"/>
    <w:tmpl w:val="DFF0B56C"/>
    <w:lvl w:ilvl="0" w:tplc="2668D594">
      <w:numFmt w:val="bullet"/>
      <w:lvlText w:val="•"/>
      <w:lvlJc w:val="left"/>
      <w:pPr>
        <w:ind w:left="360" w:hanging="360"/>
      </w:pPr>
      <w:rPr>
        <w:rFonts w:ascii="Noto Sans JP" w:eastAsia="Noto Sans JP" w:hAnsi="Noto Sans JP" w:cs="Noto Sans JP" w:hint="default"/>
        <w:color w:val="0070C0"/>
      </w:rPr>
    </w:lvl>
    <w:lvl w:ilvl="1" w:tplc="229C07B4" w:tentative="1">
      <w:start w:val="1"/>
      <w:numFmt w:val="bullet"/>
      <w:lvlText w:val="o"/>
      <w:lvlJc w:val="left"/>
      <w:pPr>
        <w:ind w:left="1080" w:hanging="360"/>
      </w:pPr>
      <w:rPr>
        <w:rFonts w:ascii="MS PMincho" w:eastAsia="MS PMincho" w:hAnsi="MS PMincho" w:cs="MS PMincho" w:hint="default"/>
      </w:rPr>
    </w:lvl>
    <w:lvl w:ilvl="2" w:tplc="C46C0060" w:tentative="1">
      <w:start w:val="1"/>
      <w:numFmt w:val="bullet"/>
      <w:lvlText w:val=""/>
      <w:lvlJc w:val="left"/>
      <w:pPr>
        <w:ind w:left="1800" w:hanging="360"/>
      </w:pPr>
      <w:rPr>
        <w:rFonts w:ascii="MS PMincho" w:eastAsia="MS PMincho" w:hAnsi="MS PMincho" w:hint="default"/>
      </w:rPr>
    </w:lvl>
    <w:lvl w:ilvl="3" w:tplc="E04EAE76" w:tentative="1">
      <w:start w:val="1"/>
      <w:numFmt w:val="bullet"/>
      <w:lvlText w:val=""/>
      <w:lvlJc w:val="left"/>
      <w:pPr>
        <w:ind w:left="2520" w:hanging="360"/>
      </w:pPr>
      <w:rPr>
        <w:rFonts w:ascii="Symbol" w:eastAsia="Symbol" w:hAnsi="Symbol" w:hint="default"/>
      </w:rPr>
    </w:lvl>
    <w:lvl w:ilvl="4" w:tplc="6C542C04" w:tentative="1">
      <w:start w:val="1"/>
      <w:numFmt w:val="bullet"/>
      <w:lvlText w:val="o"/>
      <w:lvlJc w:val="left"/>
      <w:pPr>
        <w:ind w:left="3240" w:hanging="360"/>
      </w:pPr>
      <w:rPr>
        <w:rFonts w:ascii="MS PMincho" w:eastAsia="MS PMincho" w:hAnsi="MS PMincho" w:cs="MS PMincho" w:hint="default"/>
      </w:rPr>
    </w:lvl>
    <w:lvl w:ilvl="5" w:tplc="1C3461D6" w:tentative="1">
      <w:start w:val="1"/>
      <w:numFmt w:val="bullet"/>
      <w:lvlText w:val=""/>
      <w:lvlJc w:val="left"/>
      <w:pPr>
        <w:ind w:left="3960" w:hanging="360"/>
      </w:pPr>
      <w:rPr>
        <w:rFonts w:ascii="MS PMincho" w:eastAsia="MS PMincho" w:hAnsi="MS PMincho" w:hint="default"/>
      </w:rPr>
    </w:lvl>
    <w:lvl w:ilvl="6" w:tplc="A93CFB9C" w:tentative="1">
      <w:start w:val="1"/>
      <w:numFmt w:val="bullet"/>
      <w:lvlText w:val=""/>
      <w:lvlJc w:val="left"/>
      <w:pPr>
        <w:ind w:left="4680" w:hanging="360"/>
      </w:pPr>
      <w:rPr>
        <w:rFonts w:ascii="Symbol" w:eastAsia="Symbol" w:hAnsi="Symbol" w:hint="default"/>
      </w:rPr>
    </w:lvl>
    <w:lvl w:ilvl="7" w:tplc="5BD46338" w:tentative="1">
      <w:start w:val="1"/>
      <w:numFmt w:val="bullet"/>
      <w:lvlText w:val="o"/>
      <w:lvlJc w:val="left"/>
      <w:pPr>
        <w:ind w:left="5400" w:hanging="360"/>
      </w:pPr>
      <w:rPr>
        <w:rFonts w:ascii="MS PMincho" w:eastAsia="MS PMincho" w:hAnsi="MS PMincho" w:cs="MS PMincho" w:hint="default"/>
      </w:rPr>
    </w:lvl>
    <w:lvl w:ilvl="8" w:tplc="B168859A" w:tentative="1">
      <w:start w:val="1"/>
      <w:numFmt w:val="bullet"/>
      <w:lvlText w:val=""/>
      <w:lvlJc w:val="left"/>
      <w:pPr>
        <w:ind w:left="6120" w:hanging="360"/>
      </w:pPr>
      <w:rPr>
        <w:rFonts w:ascii="MS PMincho" w:eastAsia="MS PMincho" w:hAnsi="MS PMincho" w:hint="default"/>
      </w:rPr>
    </w:lvl>
  </w:abstractNum>
  <w:abstractNum w:abstractNumId="14" w15:restartNumberingAfterBreak="0">
    <w:nsid w:val="0CE303A3"/>
    <w:multiLevelType w:val="hybridMultilevel"/>
    <w:tmpl w:val="653040BC"/>
    <w:lvl w:ilvl="0" w:tplc="64E2C7E8">
      <w:start w:val="1"/>
      <w:numFmt w:val="bullet"/>
      <w:lvlText w:val=""/>
      <w:lvlJc w:val="left"/>
      <w:pPr>
        <w:ind w:left="3600" w:hanging="360"/>
      </w:pPr>
      <w:rPr>
        <w:rFonts w:ascii="MS PMincho" w:eastAsia="MS PMincho" w:hAnsi="MS PMincho" w:hint="default"/>
      </w:rPr>
    </w:lvl>
    <w:lvl w:ilvl="1" w:tplc="A85A0CCC" w:tentative="1">
      <w:start w:val="1"/>
      <w:numFmt w:val="bullet"/>
      <w:lvlText w:val="o"/>
      <w:lvlJc w:val="left"/>
      <w:pPr>
        <w:ind w:left="4320" w:hanging="360"/>
      </w:pPr>
      <w:rPr>
        <w:rFonts w:ascii="MS PMincho" w:eastAsia="MS PMincho" w:hAnsi="MS PMincho" w:cs="MS PMincho" w:hint="default"/>
      </w:rPr>
    </w:lvl>
    <w:lvl w:ilvl="2" w:tplc="2C9EF2D2" w:tentative="1">
      <w:start w:val="1"/>
      <w:numFmt w:val="bullet"/>
      <w:lvlText w:val=""/>
      <w:lvlJc w:val="left"/>
      <w:pPr>
        <w:ind w:left="5040" w:hanging="360"/>
      </w:pPr>
      <w:rPr>
        <w:rFonts w:ascii="MS PMincho" w:eastAsia="MS PMincho" w:hAnsi="MS PMincho" w:hint="default"/>
      </w:rPr>
    </w:lvl>
    <w:lvl w:ilvl="3" w:tplc="E5A8E988" w:tentative="1">
      <w:start w:val="1"/>
      <w:numFmt w:val="bullet"/>
      <w:lvlText w:val=""/>
      <w:lvlJc w:val="left"/>
      <w:pPr>
        <w:ind w:left="5760" w:hanging="360"/>
      </w:pPr>
      <w:rPr>
        <w:rFonts w:ascii="Symbol" w:eastAsia="Symbol" w:hAnsi="Symbol" w:hint="default"/>
      </w:rPr>
    </w:lvl>
    <w:lvl w:ilvl="4" w:tplc="A3F2E54A" w:tentative="1">
      <w:start w:val="1"/>
      <w:numFmt w:val="bullet"/>
      <w:lvlText w:val="o"/>
      <w:lvlJc w:val="left"/>
      <w:pPr>
        <w:ind w:left="6480" w:hanging="360"/>
      </w:pPr>
      <w:rPr>
        <w:rFonts w:ascii="MS PMincho" w:eastAsia="MS PMincho" w:hAnsi="MS PMincho" w:cs="MS PMincho" w:hint="default"/>
      </w:rPr>
    </w:lvl>
    <w:lvl w:ilvl="5" w:tplc="CB66B034" w:tentative="1">
      <w:start w:val="1"/>
      <w:numFmt w:val="bullet"/>
      <w:lvlText w:val=""/>
      <w:lvlJc w:val="left"/>
      <w:pPr>
        <w:ind w:left="7200" w:hanging="360"/>
      </w:pPr>
      <w:rPr>
        <w:rFonts w:ascii="MS PMincho" w:eastAsia="MS PMincho" w:hAnsi="MS PMincho" w:hint="default"/>
      </w:rPr>
    </w:lvl>
    <w:lvl w:ilvl="6" w:tplc="405EC59A" w:tentative="1">
      <w:start w:val="1"/>
      <w:numFmt w:val="bullet"/>
      <w:lvlText w:val=""/>
      <w:lvlJc w:val="left"/>
      <w:pPr>
        <w:ind w:left="7920" w:hanging="360"/>
      </w:pPr>
      <w:rPr>
        <w:rFonts w:ascii="Symbol" w:eastAsia="Symbol" w:hAnsi="Symbol" w:hint="default"/>
      </w:rPr>
    </w:lvl>
    <w:lvl w:ilvl="7" w:tplc="1B20EE9E" w:tentative="1">
      <w:start w:val="1"/>
      <w:numFmt w:val="bullet"/>
      <w:lvlText w:val="o"/>
      <w:lvlJc w:val="left"/>
      <w:pPr>
        <w:ind w:left="8640" w:hanging="360"/>
      </w:pPr>
      <w:rPr>
        <w:rFonts w:ascii="MS PMincho" w:eastAsia="MS PMincho" w:hAnsi="MS PMincho" w:cs="MS PMincho" w:hint="default"/>
      </w:rPr>
    </w:lvl>
    <w:lvl w:ilvl="8" w:tplc="DC0C62EA" w:tentative="1">
      <w:start w:val="1"/>
      <w:numFmt w:val="bullet"/>
      <w:lvlText w:val=""/>
      <w:lvlJc w:val="left"/>
      <w:pPr>
        <w:ind w:left="9360" w:hanging="360"/>
      </w:pPr>
      <w:rPr>
        <w:rFonts w:ascii="MS PMincho" w:eastAsia="MS PMincho" w:hAnsi="MS PMincho" w:hint="default"/>
      </w:rPr>
    </w:lvl>
  </w:abstractNum>
  <w:abstractNum w:abstractNumId="15" w15:restartNumberingAfterBreak="0">
    <w:nsid w:val="10571D59"/>
    <w:multiLevelType w:val="hybridMultilevel"/>
    <w:tmpl w:val="0E6ECF24"/>
    <w:lvl w:ilvl="0" w:tplc="75580C96">
      <w:numFmt w:val="bullet"/>
      <w:lvlText w:val="•"/>
      <w:lvlJc w:val="left"/>
      <w:pPr>
        <w:ind w:left="720" w:hanging="720"/>
      </w:pPr>
      <w:rPr>
        <w:rFonts w:ascii="Noto Sans JP" w:eastAsia="Noto Sans JP" w:hAnsi="Noto Sans JP" w:cs="Noto Sans JP" w:hint="default"/>
        <w:color w:val="0070C0"/>
      </w:rPr>
    </w:lvl>
    <w:lvl w:ilvl="1" w:tplc="4394093A" w:tentative="1">
      <w:start w:val="1"/>
      <w:numFmt w:val="bullet"/>
      <w:lvlText w:val="o"/>
      <w:lvlJc w:val="left"/>
      <w:pPr>
        <w:ind w:left="1080" w:hanging="360"/>
      </w:pPr>
      <w:rPr>
        <w:rFonts w:ascii="MS PMincho" w:eastAsia="MS PMincho" w:hAnsi="MS PMincho" w:cs="MS PMincho" w:hint="default"/>
      </w:rPr>
    </w:lvl>
    <w:lvl w:ilvl="2" w:tplc="42CE5B52" w:tentative="1">
      <w:start w:val="1"/>
      <w:numFmt w:val="bullet"/>
      <w:lvlText w:val=""/>
      <w:lvlJc w:val="left"/>
      <w:pPr>
        <w:ind w:left="1800" w:hanging="360"/>
      </w:pPr>
      <w:rPr>
        <w:rFonts w:ascii="MS PMincho" w:eastAsia="MS PMincho" w:hAnsi="MS PMincho" w:hint="default"/>
      </w:rPr>
    </w:lvl>
    <w:lvl w:ilvl="3" w:tplc="B058B084" w:tentative="1">
      <w:start w:val="1"/>
      <w:numFmt w:val="bullet"/>
      <w:lvlText w:val=""/>
      <w:lvlJc w:val="left"/>
      <w:pPr>
        <w:ind w:left="2520" w:hanging="360"/>
      </w:pPr>
      <w:rPr>
        <w:rFonts w:ascii="Symbol" w:eastAsia="Symbol" w:hAnsi="Symbol" w:hint="default"/>
      </w:rPr>
    </w:lvl>
    <w:lvl w:ilvl="4" w:tplc="56DEE194" w:tentative="1">
      <w:start w:val="1"/>
      <w:numFmt w:val="bullet"/>
      <w:lvlText w:val="o"/>
      <w:lvlJc w:val="left"/>
      <w:pPr>
        <w:ind w:left="3240" w:hanging="360"/>
      </w:pPr>
      <w:rPr>
        <w:rFonts w:ascii="MS PMincho" w:eastAsia="MS PMincho" w:hAnsi="MS PMincho" w:cs="MS PMincho" w:hint="default"/>
      </w:rPr>
    </w:lvl>
    <w:lvl w:ilvl="5" w:tplc="6CE86E0E" w:tentative="1">
      <w:start w:val="1"/>
      <w:numFmt w:val="bullet"/>
      <w:lvlText w:val=""/>
      <w:lvlJc w:val="left"/>
      <w:pPr>
        <w:ind w:left="3960" w:hanging="360"/>
      </w:pPr>
      <w:rPr>
        <w:rFonts w:ascii="MS PMincho" w:eastAsia="MS PMincho" w:hAnsi="MS PMincho" w:hint="default"/>
      </w:rPr>
    </w:lvl>
    <w:lvl w:ilvl="6" w:tplc="A4F28252" w:tentative="1">
      <w:start w:val="1"/>
      <w:numFmt w:val="bullet"/>
      <w:lvlText w:val=""/>
      <w:lvlJc w:val="left"/>
      <w:pPr>
        <w:ind w:left="4680" w:hanging="360"/>
      </w:pPr>
      <w:rPr>
        <w:rFonts w:ascii="Symbol" w:eastAsia="Symbol" w:hAnsi="Symbol" w:hint="default"/>
      </w:rPr>
    </w:lvl>
    <w:lvl w:ilvl="7" w:tplc="E7AE7C76" w:tentative="1">
      <w:start w:val="1"/>
      <w:numFmt w:val="bullet"/>
      <w:lvlText w:val="o"/>
      <w:lvlJc w:val="left"/>
      <w:pPr>
        <w:ind w:left="5400" w:hanging="360"/>
      </w:pPr>
      <w:rPr>
        <w:rFonts w:ascii="MS PMincho" w:eastAsia="MS PMincho" w:hAnsi="MS PMincho" w:cs="MS PMincho" w:hint="default"/>
      </w:rPr>
    </w:lvl>
    <w:lvl w:ilvl="8" w:tplc="2ED296A2" w:tentative="1">
      <w:start w:val="1"/>
      <w:numFmt w:val="bullet"/>
      <w:lvlText w:val=""/>
      <w:lvlJc w:val="left"/>
      <w:pPr>
        <w:ind w:left="6120" w:hanging="360"/>
      </w:pPr>
      <w:rPr>
        <w:rFonts w:ascii="MS PMincho" w:eastAsia="MS PMincho" w:hAnsi="MS PMincho" w:hint="default"/>
      </w:rPr>
    </w:lvl>
  </w:abstractNum>
  <w:abstractNum w:abstractNumId="16" w15:restartNumberingAfterBreak="0">
    <w:nsid w:val="107760AF"/>
    <w:multiLevelType w:val="hybridMultilevel"/>
    <w:tmpl w:val="C02AB676"/>
    <w:lvl w:ilvl="0" w:tplc="AE1839C4">
      <w:numFmt w:val="bullet"/>
      <w:lvlText w:val="•"/>
      <w:lvlJc w:val="left"/>
      <w:pPr>
        <w:ind w:left="360" w:hanging="360"/>
      </w:pPr>
      <w:rPr>
        <w:rFonts w:ascii="Noto Sans JP" w:eastAsia="Noto Sans JP" w:hAnsi="Noto Sans JP" w:cs="Noto Sans JP" w:hint="default"/>
        <w:color w:val="0070C0"/>
      </w:rPr>
    </w:lvl>
    <w:lvl w:ilvl="1" w:tplc="5D0861AC" w:tentative="1">
      <w:start w:val="1"/>
      <w:numFmt w:val="bullet"/>
      <w:lvlText w:val="o"/>
      <w:lvlJc w:val="left"/>
      <w:pPr>
        <w:ind w:left="1080" w:hanging="360"/>
      </w:pPr>
      <w:rPr>
        <w:rFonts w:ascii="MS PMincho" w:eastAsia="MS PMincho" w:hAnsi="MS PMincho" w:cs="MS PMincho" w:hint="default"/>
      </w:rPr>
    </w:lvl>
    <w:lvl w:ilvl="2" w:tplc="5C7A264C" w:tentative="1">
      <w:start w:val="1"/>
      <w:numFmt w:val="bullet"/>
      <w:lvlText w:val=""/>
      <w:lvlJc w:val="left"/>
      <w:pPr>
        <w:ind w:left="1800" w:hanging="360"/>
      </w:pPr>
      <w:rPr>
        <w:rFonts w:ascii="MS PMincho" w:eastAsia="MS PMincho" w:hAnsi="MS PMincho" w:hint="default"/>
      </w:rPr>
    </w:lvl>
    <w:lvl w:ilvl="3" w:tplc="A8985BA2" w:tentative="1">
      <w:start w:val="1"/>
      <w:numFmt w:val="bullet"/>
      <w:lvlText w:val=""/>
      <w:lvlJc w:val="left"/>
      <w:pPr>
        <w:ind w:left="2520" w:hanging="360"/>
      </w:pPr>
      <w:rPr>
        <w:rFonts w:ascii="Symbol" w:eastAsia="Symbol" w:hAnsi="Symbol" w:hint="default"/>
      </w:rPr>
    </w:lvl>
    <w:lvl w:ilvl="4" w:tplc="D1621FC8" w:tentative="1">
      <w:start w:val="1"/>
      <w:numFmt w:val="bullet"/>
      <w:lvlText w:val="o"/>
      <w:lvlJc w:val="left"/>
      <w:pPr>
        <w:ind w:left="3240" w:hanging="360"/>
      </w:pPr>
      <w:rPr>
        <w:rFonts w:ascii="MS PMincho" w:eastAsia="MS PMincho" w:hAnsi="MS PMincho" w:cs="MS PMincho" w:hint="default"/>
      </w:rPr>
    </w:lvl>
    <w:lvl w:ilvl="5" w:tplc="8B58279E" w:tentative="1">
      <w:start w:val="1"/>
      <w:numFmt w:val="bullet"/>
      <w:lvlText w:val=""/>
      <w:lvlJc w:val="left"/>
      <w:pPr>
        <w:ind w:left="3960" w:hanging="360"/>
      </w:pPr>
      <w:rPr>
        <w:rFonts w:ascii="MS PMincho" w:eastAsia="MS PMincho" w:hAnsi="MS PMincho" w:hint="default"/>
      </w:rPr>
    </w:lvl>
    <w:lvl w:ilvl="6" w:tplc="3D009B9A" w:tentative="1">
      <w:start w:val="1"/>
      <w:numFmt w:val="bullet"/>
      <w:lvlText w:val=""/>
      <w:lvlJc w:val="left"/>
      <w:pPr>
        <w:ind w:left="4680" w:hanging="360"/>
      </w:pPr>
      <w:rPr>
        <w:rFonts w:ascii="Symbol" w:eastAsia="Symbol" w:hAnsi="Symbol" w:hint="default"/>
      </w:rPr>
    </w:lvl>
    <w:lvl w:ilvl="7" w:tplc="E5F6CC9E" w:tentative="1">
      <w:start w:val="1"/>
      <w:numFmt w:val="bullet"/>
      <w:lvlText w:val="o"/>
      <w:lvlJc w:val="left"/>
      <w:pPr>
        <w:ind w:left="5400" w:hanging="360"/>
      </w:pPr>
      <w:rPr>
        <w:rFonts w:ascii="MS PMincho" w:eastAsia="MS PMincho" w:hAnsi="MS PMincho" w:cs="MS PMincho" w:hint="default"/>
      </w:rPr>
    </w:lvl>
    <w:lvl w:ilvl="8" w:tplc="85D605D6" w:tentative="1">
      <w:start w:val="1"/>
      <w:numFmt w:val="bullet"/>
      <w:lvlText w:val=""/>
      <w:lvlJc w:val="left"/>
      <w:pPr>
        <w:ind w:left="6120" w:hanging="360"/>
      </w:pPr>
      <w:rPr>
        <w:rFonts w:ascii="MS PMincho" w:eastAsia="MS PMincho" w:hAnsi="MS PMincho" w:hint="default"/>
      </w:rPr>
    </w:lvl>
  </w:abstractNum>
  <w:abstractNum w:abstractNumId="17" w15:restartNumberingAfterBreak="0">
    <w:nsid w:val="14094F34"/>
    <w:multiLevelType w:val="hybridMultilevel"/>
    <w:tmpl w:val="647665E8"/>
    <w:lvl w:ilvl="0" w:tplc="C1324D0C">
      <w:start w:val="1"/>
      <w:numFmt w:val="decimal"/>
      <w:lvlText w:val="%1."/>
      <w:lvlJc w:val="left"/>
      <w:pPr>
        <w:ind w:left="720" w:hanging="360"/>
      </w:pPr>
    </w:lvl>
    <w:lvl w:ilvl="1" w:tplc="531A66B8">
      <w:start w:val="1"/>
      <w:numFmt w:val="lowerLetter"/>
      <w:lvlText w:val="%2."/>
      <w:lvlJc w:val="left"/>
      <w:pPr>
        <w:ind w:left="1440" w:hanging="360"/>
      </w:pPr>
    </w:lvl>
    <w:lvl w:ilvl="2" w:tplc="0D5001C2">
      <w:start w:val="1"/>
      <w:numFmt w:val="lowerRoman"/>
      <w:lvlText w:val="%3."/>
      <w:lvlJc w:val="right"/>
      <w:pPr>
        <w:ind w:left="2160" w:hanging="180"/>
      </w:pPr>
    </w:lvl>
    <w:lvl w:ilvl="3" w:tplc="E2FED998">
      <w:start w:val="1"/>
      <w:numFmt w:val="decimal"/>
      <w:lvlText w:val="%4."/>
      <w:lvlJc w:val="left"/>
      <w:pPr>
        <w:ind w:left="2880" w:hanging="360"/>
      </w:pPr>
    </w:lvl>
    <w:lvl w:ilvl="4" w:tplc="4276F938">
      <w:start w:val="1"/>
      <w:numFmt w:val="lowerLetter"/>
      <w:lvlText w:val="%5."/>
      <w:lvlJc w:val="left"/>
      <w:pPr>
        <w:ind w:left="3600" w:hanging="360"/>
      </w:pPr>
    </w:lvl>
    <w:lvl w:ilvl="5" w:tplc="62BE8DC4">
      <w:start w:val="1"/>
      <w:numFmt w:val="lowerRoman"/>
      <w:lvlText w:val="%6."/>
      <w:lvlJc w:val="right"/>
      <w:pPr>
        <w:ind w:left="4320" w:hanging="180"/>
      </w:pPr>
    </w:lvl>
    <w:lvl w:ilvl="6" w:tplc="FECCA20C" w:tentative="1">
      <w:start w:val="1"/>
      <w:numFmt w:val="decimal"/>
      <w:lvlText w:val="%7."/>
      <w:lvlJc w:val="left"/>
      <w:pPr>
        <w:ind w:left="5040" w:hanging="360"/>
      </w:pPr>
    </w:lvl>
    <w:lvl w:ilvl="7" w:tplc="0F0A394E" w:tentative="1">
      <w:start w:val="1"/>
      <w:numFmt w:val="lowerLetter"/>
      <w:lvlText w:val="%8."/>
      <w:lvlJc w:val="left"/>
      <w:pPr>
        <w:ind w:left="5760" w:hanging="360"/>
      </w:pPr>
    </w:lvl>
    <w:lvl w:ilvl="8" w:tplc="B9D813D0" w:tentative="1">
      <w:start w:val="1"/>
      <w:numFmt w:val="lowerRoman"/>
      <w:lvlText w:val="%9."/>
      <w:lvlJc w:val="right"/>
      <w:pPr>
        <w:ind w:left="6480" w:hanging="180"/>
      </w:pPr>
    </w:lvl>
  </w:abstractNum>
  <w:abstractNum w:abstractNumId="18" w15:restartNumberingAfterBreak="0">
    <w:nsid w:val="15396F16"/>
    <w:multiLevelType w:val="hybridMultilevel"/>
    <w:tmpl w:val="EB68816A"/>
    <w:lvl w:ilvl="0" w:tplc="75B882F4">
      <w:numFmt w:val="bullet"/>
      <w:lvlText w:val="•"/>
      <w:lvlJc w:val="left"/>
      <w:pPr>
        <w:ind w:left="360" w:hanging="360"/>
      </w:pPr>
      <w:rPr>
        <w:rFonts w:ascii="Noto Sans JP" w:eastAsia="Noto Sans JP" w:hAnsi="Noto Sans JP" w:cs="Noto Sans JP" w:hint="default"/>
        <w:color w:val="0070C0"/>
      </w:rPr>
    </w:lvl>
    <w:lvl w:ilvl="1" w:tplc="54C4705C">
      <w:start w:val="1"/>
      <w:numFmt w:val="bullet"/>
      <w:lvlText w:val="o"/>
      <w:lvlJc w:val="left"/>
      <w:pPr>
        <w:ind w:left="1080" w:hanging="360"/>
      </w:pPr>
      <w:rPr>
        <w:rFonts w:ascii="MS PMincho" w:eastAsia="MS PMincho" w:hAnsi="MS PMincho" w:cs="MS PMincho" w:hint="default"/>
      </w:rPr>
    </w:lvl>
    <w:lvl w:ilvl="2" w:tplc="0B923E86" w:tentative="1">
      <w:start w:val="1"/>
      <w:numFmt w:val="bullet"/>
      <w:lvlText w:val=""/>
      <w:lvlJc w:val="left"/>
      <w:pPr>
        <w:ind w:left="1800" w:hanging="360"/>
      </w:pPr>
      <w:rPr>
        <w:rFonts w:ascii="MS PMincho" w:eastAsia="MS PMincho" w:hAnsi="MS PMincho" w:hint="default"/>
      </w:rPr>
    </w:lvl>
    <w:lvl w:ilvl="3" w:tplc="EFA8BC42" w:tentative="1">
      <w:start w:val="1"/>
      <w:numFmt w:val="bullet"/>
      <w:lvlText w:val=""/>
      <w:lvlJc w:val="left"/>
      <w:pPr>
        <w:ind w:left="2520" w:hanging="360"/>
      </w:pPr>
      <w:rPr>
        <w:rFonts w:ascii="Symbol" w:eastAsia="Symbol" w:hAnsi="Symbol" w:hint="default"/>
      </w:rPr>
    </w:lvl>
    <w:lvl w:ilvl="4" w:tplc="DFD45CFC" w:tentative="1">
      <w:start w:val="1"/>
      <w:numFmt w:val="bullet"/>
      <w:lvlText w:val="o"/>
      <w:lvlJc w:val="left"/>
      <w:pPr>
        <w:ind w:left="3240" w:hanging="360"/>
      </w:pPr>
      <w:rPr>
        <w:rFonts w:ascii="MS PMincho" w:eastAsia="MS PMincho" w:hAnsi="MS PMincho" w:cs="MS PMincho" w:hint="default"/>
      </w:rPr>
    </w:lvl>
    <w:lvl w:ilvl="5" w:tplc="CABC0D7C" w:tentative="1">
      <w:start w:val="1"/>
      <w:numFmt w:val="bullet"/>
      <w:lvlText w:val=""/>
      <w:lvlJc w:val="left"/>
      <w:pPr>
        <w:ind w:left="3960" w:hanging="360"/>
      </w:pPr>
      <w:rPr>
        <w:rFonts w:ascii="MS PMincho" w:eastAsia="MS PMincho" w:hAnsi="MS PMincho" w:hint="default"/>
      </w:rPr>
    </w:lvl>
    <w:lvl w:ilvl="6" w:tplc="C2B08E36" w:tentative="1">
      <w:start w:val="1"/>
      <w:numFmt w:val="bullet"/>
      <w:lvlText w:val=""/>
      <w:lvlJc w:val="left"/>
      <w:pPr>
        <w:ind w:left="4680" w:hanging="360"/>
      </w:pPr>
      <w:rPr>
        <w:rFonts w:ascii="Symbol" w:eastAsia="Symbol" w:hAnsi="Symbol" w:hint="default"/>
      </w:rPr>
    </w:lvl>
    <w:lvl w:ilvl="7" w:tplc="5192DF9A" w:tentative="1">
      <w:start w:val="1"/>
      <w:numFmt w:val="bullet"/>
      <w:lvlText w:val="o"/>
      <w:lvlJc w:val="left"/>
      <w:pPr>
        <w:ind w:left="5400" w:hanging="360"/>
      </w:pPr>
      <w:rPr>
        <w:rFonts w:ascii="MS PMincho" w:eastAsia="MS PMincho" w:hAnsi="MS PMincho" w:cs="MS PMincho" w:hint="default"/>
      </w:rPr>
    </w:lvl>
    <w:lvl w:ilvl="8" w:tplc="B37ABB9C" w:tentative="1">
      <w:start w:val="1"/>
      <w:numFmt w:val="bullet"/>
      <w:lvlText w:val=""/>
      <w:lvlJc w:val="left"/>
      <w:pPr>
        <w:ind w:left="6120" w:hanging="360"/>
      </w:pPr>
      <w:rPr>
        <w:rFonts w:ascii="MS PMincho" w:eastAsia="MS PMincho" w:hAnsi="MS PMincho" w:hint="default"/>
      </w:rPr>
    </w:lvl>
  </w:abstractNum>
  <w:abstractNum w:abstractNumId="19" w15:restartNumberingAfterBreak="0">
    <w:nsid w:val="161310EA"/>
    <w:multiLevelType w:val="hybridMultilevel"/>
    <w:tmpl w:val="029C64F2"/>
    <w:lvl w:ilvl="0" w:tplc="92CC3DDE">
      <w:numFmt w:val="bullet"/>
      <w:lvlText w:val="•"/>
      <w:lvlJc w:val="left"/>
      <w:pPr>
        <w:ind w:left="720" w:hanging="360"/>
      </w:pPr>
      <w:rPr>
        <w:rFonts w:ascii="Noto Sans JP" w:eastAsia="Noto Sans JP" w:hAnsi="Noto Sans JP" w:cs="Noto Sans JP" w:hint="default"/>
        <w:color w:val="0070C0"/>
      </w:rPr>
    </w:lvl>
    <w:lvl w:ilvl="1" w:tplc="EF7C0350">
      <w:start w:val="1"/>
      <w:numFmt w:val="bullet"/>
      <w:lvlText w:val="o"/>
      <w:lvlJc w:val="left"/>
      <w:pPr>
        <w:ind w:left="1440" w:hanging="360"/>
      </w:pPr>
      <w:rPr>
        <w:rFonts w:ascii="MS PMincho" w:eastAsia="MS PMincho" w:hAnsi="MS PMincho" w:cs="MS PMincho" w:hint="default"/>
      </w:rPr>
    </w:lvl>
    <w:lvl w:ilvl="2" w:tplc="604CA5F0" w:tentative="1">
      <w:start w:val="1"/>
      <w:numFmt w:val="bullet"/>
      <w:lvlText w:val=""/>
      <w:lvlJc w:val="left"/>
      <w:pPr>
        <w:ind w:left="2160" w:hanging="360"/>
      </w:pPr>
      <w:rPr>
        <w:rFonts w:ascii="MS PMincho" w:eastAsia="MS PMincho" w:hAnsi="MS PMincho" w:hint="default"/>
      </w:rPr>
    </w:lvl>
    <w:lvl w:ilvl="3" w:tplc="87A2B26A" w:tentative="1">
      <w:start w:val="1"/>
      <w:numFmt w:val="bullet"/>
      <w:lvlText w:val=""/>
      <w:lvlJc w:val="left"/>
      <w:pPr>
        <w:ind w:left="2880" w:hanging="360"/>
      </w:pPr>
      <w:rPr>
        <w:rFonts w:ascii="Symbol" w:eastAsia="Symbol" w:hAnsi="Symbol" w:hint="default"/>
      </w:rPr>
    </w:lvl>
    <w:lvl w:ilvl="4" w:tplc="079C53B8" w:tentative="1">
      <w:start w:val="1"/>
      <w:numFmt w:val="bullet"/>
      <w:lvlText w:val="o"/>
      <w:lvlJc w:val="left"/>
      <w:pPr>
        <w:ind w:left="3600" w:hanging="360"/>
      </w:pPr>
      <w:rPr>
        <w:rFonts w:ascii="MS PMincho" w:eastAsia="MS PMincho" w:hAnsi="MS PMincho" w:cs="MS PMincho" w:hint="default"/>
      </w:rPr>
    </w:lvl>
    <w:lvl w:ilvl="5" w:tplc="3C8E8168" w:tentative="1">
      <w:start w:val="1"/>
      <w:numFmt w:val="bullet"/>
      <w:lvlText w:val=""/>
      <w:lvlJc w:val="left"/>
      <w:pPr>
        <w:ind w:left="4320" w:hanging="360"/>
      </w:pPr>
      <w:rPr>
        <w:rFonts w:ascii="MS PMincho" w:eastAsia="MS PMincho" w:hAnsi="MS PMincho" w:hint="default"/>
      </w:rPr>
    </w:lvl>
    <w:lvl w:ilvl="6" w:tplc="1BE6D12E" w:tentative="1">
      <w:start w:val="1"/>
      <w:numFmt w:val="bullet"/>
      <w:lvlText w:val=""/>
      <w:lvlJc w:val="left"/>
      <w:pPr>
        <w:ind w:left="5040" w:hanging="360"/>
      </w:pPr>
      <w:rPr>
        <w:rFonts w:ascii="Symbol" w:eastAsia="Symbol" w:hAnsi="Symbol" w:hint="default"/>
      </w:rPr>
    </w:lvl>
    <w:lvl w:ilvl="7" w:tplc="833291C2" w:tentative="1">
      <w:start w:val="1"/>
      <w:numFmt w:val="bullet"/>
      <w:lvlText w:val="o"/>
      <w:lvlJc w:val="left"/>
      <w:pPr>
        <w:ind w:left="5760" w:hanging="360"/>
      </w:pPr>
      <w:rPr>
        <w:rFonts w:ascii="MS PMincho" w:eastAsia="MS PMincho" w:hAnsi="MS PMincho" w:cs="MS PMincho" w:hint="default"/>
      </w:rPr>
    </w:lvl>
    <w:lvl w:ilvl="8" w:tplc="4C801D80" w:tentative="1">
      <w:start w:val="1"/>
      <w:numFmt w:val="bullet"/>
      <w:lvlText w:val=""/>
      <w:lvlJc w:val="left"/>
      <w:pPr>
        <w:ind w:left="6480" w:hanging="360"/>
      </w:pPr>
      <w:rPr>
        <w:rFonts w:ascii="MS PMincho" w:eastAsia="MS PMincho" w:hAnsi="MS PMincho" w:hint="default"/>
      </w:rPr>
    </w:lvl>
  </w:abstractNum>
  <w:abstractNum w:abstractNumId="20" w15:restartNumberingAfterBreak="0">
    <w:nsid w:val="18E70C19"/>
    <w:multiLevelType w:val="hybridMultilevel"/>
    <w:tmpl w:val="A656BF1A"/>
    <w:lvl w:ilvl="0" w:tplc="6DAE4B66">
      <w:start w:val="1"/>
      <w:numFmt w:val="bullet"/>
      <w:lvlText w:val=""/>
      <w:lvlJc w:val="left"/>
      <w:pPr>
        <w:ind w:left="1440" w:hanging="360"/>
      </w:pPr>
      <w:rPr>
        <w:rFonts w:ascii="Symbol" w:eastAsia="Symbol" w:hAnsi="Symbol" w:hint="default"/>
      </w:rPr>
    </w:lvl>
    <w:lvl w:ilvl="1" w:tplc="DC0C411C" w:tentative="1">
      <w:start w:val="1"/>
      <w:numFmt w:val="bullet"/>
      <w:lvlText w:val="o"/>
      <w:lvlJc w:val="left"/>
      <w:pPr>
        <w:ind w:left="2160" w:hanging="360"/>
      </w:pPr>
      <w:rPr>
        <w:rFonts w:ascii="MS PMincho" w:eastAsia="MS PMincho" w:hAnsi="MS PMincho" w:cs="MS PMincho" w:hint="default"/>
      </w:rPr>
    </w:lvl>
    <w:lvl w:ilvl="2" w:tplc="62E8B714" w:tentative="1">
      <w:start w:val="1"/>
      <w:numFmt w:val="bullet"/>
      <w:lvlText w:val=""/>
      <w:lvlJc w:val="left"/>
      <w:pPr>
        <w:ind w:left="2880" w:hanging="360"/>
      </w:pPr>
      <w:rPr>
        <w:rFonts w:ascii="MS PMincho" w:eastAsia="MS PMincho" w:hAnsi="MS PMincho" w:hint="default"/>
      </w:rPr>
    </w:lvl>
    <w:lvl w:ilvl="3" w:tplc="25A0B0F0" w:tentative="1">
      <w:start w:val="1"/>
      <w:numFmt w:val="bullet"/>
      <w:lvlText w:val=""/>
      <w:lvlJc w:val="left"/>
      <w:pPr>
        <w:ind w:left="3600" w:hanging="360"/>
      </w:pPr>
      <w:rPr>
        <w:rFonts w:ascii="Symbol" w:eastAsia="Symbol" w:hAnsi="Symbol" w:hint="default"/>
      </w:rPr>
    </w:lvl>
    <w:lvl w:ilvl="4" w:tplc="80B03E54" w:tentative="1">
      <w:start w:val="1"/>
      <w:numFmt w:val="bullet"/>
      <w:lvlText w:val="o"/>
      <w:lvlJc w:val="left"/>
      <w:pPr>
        <w:ind w:left="4320" w:hanging="360"/>
      </w:pPr>
      <w:rPr>
        <w:rFonts w:ascii="MS PMincho" w:eastAsia="MS PMincho" w:hAnsi="MS PMincho" w:cs="MS PMincho" w:hint="default"/>
      </w:rPr>
    </w:lvl>
    <w:lvl w:ilvl="5" w:tplc="A862687E" w:tentative="1">
      <w:start w:val="1"/>
      <w:numFmt w:val="bullet"/>
      <w:lvlText w:val=""/>
      <w:lvlJc w:val="left"/>
      <w:pPr>
        <w:ind w:left="5040" w:hanging="360"/>
      </w:pPr>
      <w:rPr>
        <w:rFonts w:ascii="MS PMincho" w:eastAsia="MS PMincho" w:hAnsi="MS PMincho" w:hint="default"/>
      </w:rPr>
    </w:lvl>
    <w:lvl w:ilvl="6" w:tplc="22EE4E96" w:tentative="1">
      <w:start w:val="1"/>
      <w:numFmt w:val="bullet"/>
      <w:lvlText w:val=""/>
      <w:lvlJc w:val="left"/>
      <w:pPr>
        <w:ind w:left="5760" w:hanging="360"/>
      </w:pPr>
      <w:rPr>
        <w:rFonts w:ascii="Symbol" w:eastAsia="Symbol" w:hAnsi="Symbol" w:hint="default"/>
      </w:rPr>
    </w:lvl>
    <w:lvl w:ilvl="7" w:tplc="3BE0880A" w:tentative="1">
      <w:start w:val="1"/>
      <w:numFmt w:val="bullet"/>
      <w:lvlText w:val="o"/>
      <w:lvlJc w:val="left"/>
      <w:pPr>
        <w:ind w:left="6480" w:hanging="360"/>
      </w:pPr>
      <w:rPr>
        <w:rFonts w:ascii="MS PMincho" w:eastAsia="MS PMincho" w:hAnsi="MS PMincho" w:cs="MS PMincho" w:hint="default"/>
      </w:rPr>
    </w:lvl>
    <w:lvl w:ilvl="8" w:tplc="69AE9F46" w:tentative="1">
      <w:start w:val="1"/>
      <w:numFmt w:val="bullet"/>
      <w:lvlText w:val=""/>
      <w:lvlJc w:val="left"/>
      <w:pPr>
        <w:ind w:left="7200" w:hanging="360"/>
      </w:pPr>
      <w:rPr>
        <w:rFonts w:ascii="MS PMincho" w:eastAsia="MS PMincho" w:hAnsi="MS PMincho" w:hint="default"/>
      </w:rPr>
    </w:lvl>
  </w:abstractNum>
  <w:abstractNum w:abstractNumId="21" w15:restartNumberingAfterBreak="0">
    <w:nsid w:val="19016478"/>
    <w:multiLevelType w:val="hybridMultilevel"/>
    <w:tmpl w:val="15BAE914"/>
    <w:lvl w:ilvl="0" w:tplc="16668F1A">
      <w:start w:val="1"/>
      <w:numFmt w:val="bullet"/>
      <w:lvlText w:val="o"/>
      <w:lvlJc w:val="left"/>
      <w:pPr>
        <w:ind w:left="1080" w:hanging="360"/>
      </w:pPr>
      <w:rPr>
        <w:rFonts w:ascii="MS PMincho" w:eastAsia="MS PMincho" w:hAnsi="MS PMincho" w:cs="Symbol" w:hint="default"/>
        <w:color w:val="0070C0"/>
      </w:rPr>
    </w:lvl>
    <w:lvl w:ilvl="1" w:tplc="75D6FCDA" w:tentative="1">
      <w:start w:val="1"/>
      <w:numFmt w:val="bullet"/>
      <w:lvlText w:val="o"/>
      <w:lvlJc w:val="left"/>
      <w:pPr>
        <w:ind w:left="720" w:hanging="360"/>
      </w:pPr>
      <w:rPr>
        <w:rFonts w:ascii="MS PMincho" w:eastAsia="MS PMincho" w:hAnsi="MS PMincho" w:cs="MS PMincho" w:hint="default"/>
      </w:rPr>
    </w:lvl>
    <w:lvl w:ilvl="2" w:tplc="EE76CE86" w:tentative="1">
      <w:start w:val="1"/>
      <w:numFmt w:val="bullet"/>
      <w:lvlText w:val=""/>
      <w:lvlJc w:val="left"/>
      <w:pPr>
        <w:ind w:left="1440" w:hanging="360"/>
      </w:pPr>
      <w:rPr>
        <w:rFonts w:ascii="MS PMincho" w:eastAsia="MS PMincho" w:hAnsi="MS PMincho" w:hint="default"/>
      </w:rPr>
    </w:lvl>
    <w:lvl w:ilvl="3" w:tplc="9472745A" w:tentative="1">
      <w:start w:val="1"/>
      <w:numFmt w:val="bullet"/>
      <w:lvlText w:val=""/>
      <w:lvlJc w:val="left"/>
      <w:pPr>
        <w:ind w:left="2160" w:hanging="360"/>
      </w:pPr>
      <w:rPr>
        <w:rFonts w:ascii="Symbol" w:eastAsia="Symbol" w:hAnsi="Symbol" w:hint="default"/>
      </w:rPr>
    </w:lvl>
    <w:lvl w:ilvl="4" w:tplc="2244169E" w:tentative="1">
      <w:start w:val="1"/>
      <w:numFmt w:val="bullet"/>
      <w:lvlText w:val="o"/>
      <w:lvlJc w:val="left"/>
      <w:pPr>
        <w:ind w:left="2880" w:hanging="360"/>
      </w:pPr>
      <w:rPr>
        <w:rFonts w:ascii="MS PMincho" w:eastAsia="MS PMincho" w:hAnsi="MS PMincho" w:cs="MS PMincho" w:hint="default"/>
      </w:rPr>
    </w:lvl>
    <w:lvl w:ilvl="5" w:tplc="F9DE44AE" w:tentative="1">
      <w:start w:val="1"/>
      <w:numFmt w:val="bullet"/>
      <w:lvlText w:val=""/>
      <w:lvlJc w:val="left"/>
      <w:pPr>
        <w:ind w:left="3600" w:hanging="360"/>
      </w:pPr>
      <w:rPr>
        <w:rFonts w:ascii="MS PMincho" w:eastAsia="MS PMincho" w:hAnsi="MS PMincho" w:hint="default"/>
      </w:rPr>
    </w:lvl>
    <w:lvl w:ilvl="6" w:tplc="3C70194A" w:tentative="1">
      <w:start w:val="1"/>
      <w:numFmt w:val="bullet"/>
      <w:lvlText w:val=""/>
      <w:lvlJc w:val="left"/>
      <w:pPr>
        <w:ind w:left="4320" w:hanging="360"/>
      </w:pPr>
      <w:rPr>
        <w:rFonts w:ascii="Symbol" w:eastAsia="Symbol" w:hAnsi="Symbol" w:hint="default"/>
      </w:rPr>
    </w:lvl>
    <w:lvl w:ilvl="7" w:tplc="9FB8DC58" w:tentative="1">
      <w:start w:val="1"/>
      <w:numFmt w:val="bullet"/>
      <w:lvlText w:val="o"/>
      <w:lvlJc w:val="left"/>
      <w:pPr>
        <w:ind w:left="5040" w:hanging="360"/>
      </w:pPr>
      <w:rPr>
        <w:rFonts w:ascii="MS PMincho" w:eastAsia="MS PMincho" w:hAnsi="MS PMincho" w:cs="MS PMincho" w:hint="default"/>
      </w:rPr>
    </w:lvl>
    <w:lvl w:ilvl="8" w:tplc="D77C6DD6" w:tentative="1">
      <w:start w:val="1"/>
      <w:numFmt w:val="bullet"/>
      <w:lvlText w:val=""/>
      <w:lvlJc w:val="left"/>
      <w:pPr>
        <w:ind w:left="5760" w:hanging="360"/>
      </w:pPr>
      <w:rPr>
        <w:rFonts w:ascii="MS PMincho" w:eastAsia="MS PMincho" w:hAnsi="MS PMincho" w:hint="default"/>
      </w:rPr>
    </w:lvl>
  </w:abstractNum>
  <w:abstractNum w:abstractNumId="22" w15:restartNumberingAfterBreak="0">
    <w:nsid w:val="1B05323C"/>
    <w:multiLevelType w:val="hybridMultilevel"/>
    <w:tmpl w:val="AF9C6A0E"/>
    <w:lvl w:ilvl="0" w:tplc="63146E94">
      <w:numFmt w:val="bullet"/>
      <w:lvlText w:val="•"/>
      <w:lvlJc w:val="left"/>
      <w:pPr>
        <w:tabs>
          <w:tab w:val="num" w:pos="360"/>
        </w:tabs>
        <w:ind w:left="360" w:hanging="360"/>
      </w:pPr>
      <w:rPr>
        <w:rFonts w:ascii="Noto Sans JP" w:eastAsia="Noto Sans JP" w:hAnsi="Noto Sans JP" w:cs="Noto Sans JP" w:hint="default"/>
        <w:color w:val="0070C0"/>
      </w:rPr>
    </w:lvl>
    <w:lvl w:ilvl="1" w:tplc="8B88417E">
      <w:start w:val="1"/>
      <w:numFmt w:val="bullet"/>
      <w:lvlText w:val="o"/>
      <w:lvlJc w:val="left"/>
      <w:pPr>
        <w:tabs>
          <w:tab w:val="num" w:pos="1080"/>
        </w:tabs>
        <w:ind w:left="1080" w:hanging="360"/>
      </w:pPr>
      <w:rPr>
        <w:rFonts w:ascii="MS PMincho" w:eastAsia="MS PMincho" w:hAnsi="MS PMincho" w:cs="Symbol" w:hint="default"/>
      </w:rPr>
    </w:lvl>
    <w:lvl w:ilvl="2" w:tplc="DABE2AC0" w:tentative="1">
      <w:start w:val="1"/>
      <w:numFmt w:val="bullet"/>
      <w:lvlText w:val=""/>
      <w:lvlJc w:val="left"/>
      <w:pPr>
        <w:tabs>
          <w:tab w:val="num" w:pos="1800"/>
        </w:tabs>
        <w:ind w:left="1800" w:hanging="360"/>
      </w:pPr>
      <w:rPr>
        <w:rFonts w:ascii="MS PMincho" w:eastAsia="MS PMincho" w:hAnsi="MS PMincho" w:hint="default"/>
      </w:rPr>
    </w:lvl>
    <w:lvl w:ilvl="3" w:tplc="7BC81C44" w:tentative="1">
      <w:start w:val="1"/>
      <w:numFmt w:val="bullet"/>
      <w:lvlText w:val=""/>
      <w:lvlJc w:val="left"/>
      <w:pPr>
        <w:tabs>
          <w:tab w:val="num" w:pos="2520"/>
        </w:tabs>
        <w:ind w:left="2520" w:hanging="360"/>
      </w:pPr>
      <w:rPr>
        <w:rFonts w:ascii="Symbol" w:eastAsia="Symbol" w:hAnsi="Symbol" w:hint="default"/>
      </w:rPr>
    </w:lvl>
    <w:lvl w:ilvl="4" w:tplc="CBB47638" w:tentative="1">
      <w:start w:val="1"/>
      <w:numFmt w:val="bullet"/>
      <w:lvlText w:val="o"/>
      <w:lvlJc w:val="left"/>
      <w:pPr>
        <w:tabs>
          <w:tab w:val="num" w:pos="3240"/>
        </w:tabs>
        <w:ind w:left="3240" w:hanging="360"/>
      </w:pPr>
      <w:rPr>
        <w:rFonts w:ascii="MS PMincho" w:eastAsia="MS PMincho" w:hAnsi="MS PMincho" w:cs="Symbol" w:hint="default"/>
      </w:rPr>
    </w:lvl>
    <w:lvl w:ilvl="5" w:tplc="E2BE32FE" w:tentative="1">
      <w:start w:val="1"/>
      <w:numFmt w:val="bullet"/>
      <w:lvlText w:val=""/>
      <w:lvlJc w:val="left"/>
      <w:pPr>
        <w:tabs>
          <w:tab w:val="num" w:pos="3960"/>
        </w:tabs>
        <w:ind w:left="3960" w:hanging="360"/>
      </w:pPr>
      <w:rPr>
        <w:rFonts w:ascii="MS PMincho" w:eastAsia="MS PMincho" w:hAnsi="MS PMincho" w:hint="default"/>
      </w:rPr>
    </w:lvl>
    <w:lvl w:ilvl="6" w:tplc="8A623CB2" w:tentative="1">
      <w:start w:val="1"/>
      <w:numFmt w:val="bullet"/>
      <w:lvlText w:val=""/>
      <w:lvlJc w:val="left"/>
      <w:pPr>
        <w:tabs>
          <w:tab w:val="num" w:pos="4680"/>
        </w:tabs>
        <w:ind w:left="4680" w:hanging="360"/>
      </w:pPr>
      <w:rPr>
        <w:rFonts w:ascii="Symbol" w:eastAsia="Symbol" w:hAnsi="Symbol" w:hint="default"/>
      </w:rPr>
    </w:lvl>
    <w:lvl w:ilvl="7" w:tplc="01CC4740" w:tentative="1">
      <w:start w:val="1"/>
      <w:numFmt w:val="bullet"/>
      <w:lvlText w:val="o"/>
      <w:lvlJc w:val="left"/>
      <w:pPr>
        <w:tabs>
          <w:tab w:val="num" w:pos="5400"/>
        </w:tabs>
        <w:ind w:left="5400" w:hanging="360"/>
      </w:pPr>
      <w:rPr>
        <w:rFonts w:ascii="MS PMincho" w:eastAsia="MS PMincho" w:hAnsi="MS PMincho" w:cs="Symbol" w:hint="default"/>
      </w:rPr>
    </w:lvl>
    <w:lvl w:ilvl="8" w:tplc="F5DA401C" w:tentative="1">
      <w:start w:val="1"/>
      <w:numFmt w:val="bullet"/>
      <w:lvlText w:val=""/>
      <w:lvlJc w:val="left"/>
      <w:pPr>
        <w:tabs>
          <w:tab w:val="num" w:pos="6120"/>
        </w:tabs>
        <w:ind w:left="6120" w:hanging="360"/>
      </w:pPr>
      <w:rPr>
        <w:rFonts w:ascii="MS PMincho" w:eastAsia="MS PMincho" w:hAnsi="MS PMincho" w:hint="default"/>
      </w:rPr>
    </w:lvl>
  </w:abstractNum>
  <w:abstractNum w:abstractNumId="23" w15:restartNumberingAfterBreak="0">
    <w:nsid w:val="1B331A03"/>
    <w:multiLevelType w:val="hybridMultilevel"/>
    <w:tmpl w:val="2D847C06"/>
    <w:lvl w:ilvl="0" w:tplc="1DDCE216">
      <w:numFmt w:val="bullet"/>
      <w:lvlText w:val="•"/>
      <w:lvlJc w:val="left"/>
      <w:pPr>
        <w:ind w:left="360" w:hanging="360"/>
      </w:pPr>
      <w:rPr>
        <w:rFonts w:ascii="Noto Sans JP" w:eastAsia="Noto Sans JP" w:hAnsi="Noto Sans JP" w:cs="Noto Sans JP" w:hint="default"/>
        <w:color w:val="0070C0"/>
      </w:rPr>
    </w:lvl>
    <w:lvl w:ilvl="1" w:tplc="0562C4C0">
      <w:start w:val="1"/>
      <w:numFmt w:val="bullet"/>
      <w:lvlText w:val="o"/>
      <w:lvlJc w:val="left"/>
      <w:pPr>
        <w:ind w:left="1080" w:hanging="360"/>
      </w:pPr>
      <w:rPr>
        <w:rFonts w:ascii="MS PMincho" w:eastAsia="MS PMincho" w:hAnsi="MS PMincho" w:cs="MS PMincho" w:hint="default"/>
      </w:rPr>
    </w:lvl>
    <w:lvl w:ilvl="2" w:tplc="6DDAD0DE">
      <w:start w:val="1"/>
      <w:numFmt w:val="bullet"/>
      <w:lvlText w:val=""/>
      <w:lvlJc w:val="left"/>
      <w:pPr>
        <w:ind w:left="1800" w:hanging="360"/>
      </w:pPr>
      <w:rPr>
        <w:rFonts w:ascii="MS PMincho" w:eastAsia="MS PMincho" w:hAnsi="MS PMincho" w:hint="default"/>
      </w:rPr>
    </w:lvl>
    <w:lvl w:ilvl="3" w:tplc="618C96B6">
      <w:start w:val="1"/>
      <w:numFmt w:val="bullet"/>
      <w:lvlText w:val=""/>
      <w:lvlJc w:val="left"/>
      <w:pPr>
        <w:ind w:left="2520" w:hanging="360"/>
      </w:pPr>
      <w:rPr>
        <w:rFonts w:ascii="Symbol" w:eastAsia="Symbol" w:hAnsi="Symbol" w:hint="default"/>
      </w:rPr>
    </w:lvl>
    <w:lvl w:ilvl="4" w:tplc="2B2CC116" w:tentative="1">
      <w:start w:val="1"/>
      <w:numFmt w:val="bullet"/>
      <w:lvlText w:val="o"/>
      <w:lvlJc w:val="left"/>
      <w:pPr>
        <w:ind w:left="3240" w:hanging="360"/>
      </w:pPr>
      <w:rPr>
        <w:rFonts w:ascii="MS PMincho" w:eastAsia="MS PMincho" w:hAnsi="MS PMincho" w:cs="MS PMincho" w:hint="default"/>
      </w:rPr>
    </w:lvl>
    <w:lvl w:ilvl="5" w:tplc="F646A15E" w:tentative="1">
      <w:start w:val="1"/>
      <w:numFmt w:val="bullet"/>
      <w:lvlText w:val=""/>
      <w:lvlJc w:val="left"/>
      <w:pPr>
        <w:ind w:left="3960" w:hanging="360"/>
      </w:pPr>
      <w:rPr>
        <w:rFonts w:ascii="MS PMincho" w:eastAsia="MS PMincho" w:hAnsi="MS PMincho" w:hint="default"/>
      </w:rPr>
    </w:lvl>
    <w:lvl w:ilvl="6" w:tplc="28CA532E" w:tentative="1">
      <w:start w:val="1"/>
      <w:numFmt w:val="bullet"/>
      <w:lvlText w:val=""/>
      <w:lvlJc w:val="left"/>
      <w:pPr>
        <w:ind w:left="4680" w:hanging="360"/>
      </w:pPr>
      <w:rPr>
        <w:rFonts w:ascii="Symbol" w:eastAsia="Symbol" w:hAnsi="Symbol" w:hint="default"/>
      </w:rPr>
    </w:lvl>
    <w:lvl w:ilvl="7" w:tplc="71A09FBA" w:tentative="1">
      <w:start w:val="1"/>
      <w:numFmt w:val="bullet"/>
      <w:lvlText w:val="o"/>
      <w:lvlJc w:val="left"/>
      <w:pPr>
        <w:ind w:left="5400" w:hanging="360"/>
      </w:pPr>
      <w:rPr>
        <w:rFonts w:ascii="MS PMincho" w:eastAsia="MS PMincho" w:hAnsi="MS PMincho" w:cs="MS PMincho" w:hint="default"/>
      </w:rPr>
    </w:lvl>
    <w:lvl w:ilvl="8" w:tplc="29A886D0" w:tentative="1">
      <w:start w:val="1"/>
      <w:numFmt w:val="bullet"/>
      <w:lvlText w:val=""/>
      <w:lvlJc w:val="left"/>
      <w:pPr>
        <w:ind w:left="6120" w:hanging="360"/>
      </w:pPr>
      <w:rPr>
        <w:rFonts w:ascii="MS PMincho" w:eastAsia="MS PMincho" w:hAnsi="MS PMincho" w:hint="default"/>
      </w:rPr>
    </w:lvl>
  </w:abstractNum>
  <w:abstractNum w:abstractNumId="24" w15:restartNumberingAfterBreak="0">
    <w:nsid w:val="253C1EE8"/>
    <w:multiLevelType w:val="hybridMultilevel"/>
    <w:tmpl w:val="C8867974"/>
    <w:lvl w:ilvl="0" w:tplc="89CCE9FA">
      <w:numFmt w:val="bullet"/>
      <w:lvlText w:val="•"/>
      <w:lvlJc w:val="left"/>
      <w:pPr>
        <w:ind w:left="360" w:hanging="360"/>
      </w:pPr>
      <w:rPr>
        <w:rFonts w:ascii="Noto Sans JP" w:eastAsia="Noto Sans JP" w:hAnsi="Noto Sans JP" w:cs="Noto Sans JP" w:hint="default"/>
        <w:color w:val="0070C0"/>
      </w:rPr>
    </w:lvl>
    <w:lvl w:ilvl="1" w:tplc="B9268BEE">
      <w:start w:val="1"/>
      <w:numFmt w:val="bullet"/>
      <w:lvlText w:val="o"/>
      <w:lvlJc w:val="left"/>
      <w:pPr>
        <w:ind w:left="1080" w:hanging="360"/>
      </w:pPr>
      <w:rPr>
        <w:rFonts w:ascii="MS PMincho" w:eastAsia="MS PMincho" w:hAnsi="MS PMincho" w:cs="MS PMincho" w:hint="default"/>
      </w:rPr>
    </w:lvl>
    <w:lvl w:ilvl="2" w:tplc="C27A6CE4">
      <w:start w:val="1"/>
      <w:numFmt w:val="bullet"/>
      <w:lvlText w:val=""/>
      <w:lvlJc w:val="left"/>
      <w:pPr>
        <w:ind w:left="1800" w:hanging="360"/>
      </w:pPr>
      <w:rPr>
        <w:rFonts w:ascii="MS PMincho" w:eastAsia="MS PMincho" w:hAnsi="MS PMincho" w:hint="default"/>
      </w:rPr>
    </w:lvl>
    <w:lvl w:ilvl="3" w:tplc="ECCAB838" w:tentative="1">
      <w:start w:val="1"/>
      <w:numFmt w:val="bullet"/>
      <w:lvlText w:val=""/>
      <w:lvlJc w:val="left"/>
      <w:pPr>
        <w:ind w:left="2520" w:hanging="360"/>
      </w:pPr>
      <w:rPr>
        <w:rFonts w:ascii="Symbol" w:eastAsia="Symbol" w:hAnsi="Symbol" w:hint="default"/>
      </w:rPr>
    </w:lvl>
    <w:lvl w:ilvl="4" w:tplc="CFDCC596" w:tentative="1">
      <w:start w:val="1"/>
      <w:numFmt w:val="bullet"/>
      <w:lvlText w:val="o"/>
      <w:lvlJc w:val="left"/>
      <w:pPr>
        <w:ind w:left="3240" w:hanging="360"/>
      </w:pPr>
      <w:rPr>
        <w:rFonts w:ascii="MS PMincho" w:eastAsia="MS PMincho" w:hAnsi="MS PMincho" w:cs="MS PMincho" w:hint="default"/>
      </w:rPr>
    </w:lvl>
    <w:lvl w:ilvl="5" w:tplc="84B0D434" w:tentative="1">
      <w:start w:val="1"/>
      <w:numFmt w:val="bullet"/>
      <w:lvlText w:val=""/>
      <w:lvlJc w:val="left"/>
      <w:pPr>
        <w:ind w:left="3960" w:hanging="360"/>
      </w:pPr>
      <w:rPr>
        <w:rFonts w:ascii="MS PMincho" w:eastAsia="MS PMincho" w:hAnsi="MS PMincho" w:hint="default"/>
      </w:rPr>
    </w:lvl>
    <w:lvl w:ilvl="6" w:tplc="59207AE8" w:tentative="1">
      <w:start w:val="1"/>
      <w:numFmt w:val="bullet"/>
      <w:lvlText w:val=""/>
      <w:lvlJc w:val="left"/>
      <w:pPr>
        <w:ind w:left="4680" w:hanging="360"/>
      </w:pPr>
      <w:rPr>
        <w:rFonts w:ascii="Symbol" w:eastAsia="Symbol" w:hAnsi="Symbol" w:hint="default"/>
      </w:rPr>
    </w:lvl>
    <w:lvl w:ilvl="7" w:tplc="B0846CB4" w:tentative="1">
      <w:start w:val="1"/>
      <w:numFmt w:val="bullet"/>
      <w:lvlText w:val="o"/>
      <w:lvlJc w:val="left"/>
      <w:pPr>
        <w:ind w:left="5400" w:hanging="360"/>
      </w:pPr>
      <w:rPr>
        <w:rFonts w:ascii="MS PMincho" w:eastAsia="MS PMincho" w:hAnsi="MS PMincho" w:cs="MS PMincho" w:hint="default"/>
      </w:rPr>
    </w:lvl>
    <w:lvl w:ilvl="8" w:tplc="C6264FC2" w:tentative="1">
      <w:start w:val="1"/>
      <w:numFmt w:val="bullet"/>
      <w:lvlText w:val=""/>
      <w:lvlJc w:val="left"/>
      <w:pPr>
        <w:ind w:left="6120" w:hanging="360"/>
      </w:pPr>
      <w:rPr>
        <w:rFonts w:ascii="MS PMincho" w:eastAsia="MS PMincho" w:hAnsi="MS PMincho" w:hint="default"/>
      </w:rPr>
    </w:lvl>
  </w:abstractNum>
  <w:abstractNum w:abstractNumId="25" w15:restartNumberingAfterBreak="0">
    <w:nsid w:val="25991634"/>
    <w:multiLevelType w:val="hybridMultilevel"/>
    <w:tmpl w:val="D54C5180"/>
    <w:lvl w:ilvl="0" w:tplc="99467AC4">
      <w:numFmt w:val="bullet"/>
      <w:lvlText w:val="•"/>
      <w:lvlJc w:val="left"/>
      <w:pPr>
        <w:ind w:left="360" w:hanging="360"/>
      </w:pPr>
      <w:rPr>
        <w:rFonts w:ascii="Noto Sans JP" w:eastAsia="Noto Sans JP" w:hAnsi="Noto Sans JP" w:cs="Noto Sans JP" w:hint="default"/>
        <w:color w:val="0070C0"/>
      </w:rPr>
    </w:lvl>
    <w:lvl w:ilvl="1" w:tplc="4D10BF04" w:tentative="1">
      <w:start w:val="1"/>
      <w:numFmt w:val="bullet"/>
      <w:lvlText w:val="o"/>
      <w:lvlJc w:val="left"/>
      <w:pPr>
        <w:ind w:left="1080" w:hanging="360"/>
      </w:pPr>
      <w:rPr>
        <w:rFonts w:ascii="MS PMincho" w:eastAsia="MS PMincho" w:hAnsi="MS PMincho" w:cs="MS PMincho" w:hint="default"/>
      </w:rPr>
    </w:lvl>
    <w:lvl w:ilvl="2" w:tplc="8526AB4A" w:tentative="1">
      <w:start w:val="1"/>
      <w:numFmt w:val="bullet"/>
      <w:lvlText w:val=""/>
      <w:lvlJc w:val="left"/>
      <w:pPr>
        <w:ind w:left="1800" w:hanging="360"/>
      </w:pPr>
      <w:rPr>
        <w:rFonts w:ascii="MS PMincho" w:eastAsia="MS PMincho" w:hAnsi="MS PMincho" w:hint="default"/>
      </w:rPr>
    </w:lvl>
    <w:lvl w:ilvl="3" w:tplc="BDDAF1C2" w:tentative="1">
      <w:start w:val="1"/>
      <w:numFmt w:val="bullet"/>
      <w:lvlText w:val=""/>
      <w:lvlJc w:val="left"/>
      <w:pPr>
        <w:ind w:left="2520" w:hanging="360"/>
      </w:pPr>
      <w:rPr>
        <w:rFonts w:ascii="Symbol" w:eastAsia="Symbol" w:hAnsi="Symbol" w:hint="default"/>
      </w:rPr>
    </w:lvl>
    <w:lvl w:ilvl="4" w:tplc="4ED25CF4" w:tentative="1">
      <w:start w:val="1"/>
      <w:numFmt w:val="bullet"/>
      <w:lvlText w:val="o"/>
      <w:lvlJc w:val="left"/>
      <w:pPr>
        <w:ind w:left="3240" w:hanging="360"/>
      </w:pPr>
      <w:rPr>
        <w:rFonts w:ascii="MS PMincho" w:eastAsia="MS PMincho" w:hAnsi="MS PMincho" w:cs="MS PMincho" w:hint="default"/>
      </w:rPr>
    </w:lvl>
    <w:lvl w:ilvl="5" w:tplc="6492AD08" w:tentative="1">
      <w:start w:val="1"/>
      <w:numFmt w:val="bullet"/>
      <w:lvlText w:val=""/>
      <w:lvlJc w:val="left"/>
      <w:pPr>
        <w:ind w:left="3960" w:hanging="360"/>
      </w:pPr>
      <w:rPr>
        <w:rFonts w:ascii="MS PMincho" w:eastAsia="MS PMincho" w:hAnsi="MS PMincho" w:hint="default"/>
      </w:rPr>
    </w:lvl>
    <w:lvl w:ilvl="6" w:tplc="BD5265D4" w:tentative="1">
      <w:start w:val="1"/>
      <w:numFmt w:val="bullet"/>
      <w:lvlText w:val=""/>
      <w:lvlJc w:val="left"/>
      <w:pPr>
        <w:ind w:left="4680" w:hanging="360"/>
      </w:pPr>
      <w:rPr>
        <w:rFonts w:ascii="Symbol" w:eastAsia="Symbol" w:hAnsi="Symbol" w:hint="default"/>
      </w:rPr>
    </w:lvl>
    <w:lvl w:ilvl="7" w:tplc="E62E0C06" w:tentative="1">
      <w:start w:val="1"/>
      <w:numFmt w:val="bullet"/>
      <w:lvlText w:val="o"/>
      <w:lvlJc w:val="left"/>
      <w:pPr>
        <w:ind w:left="5400" w:hanging="360"/>
      </w:pPr>
      <w:rPr>
        <w:rFonts w:ascii="MS PMincho" w:eastAsia="MS PMincho" w:hAnsi="MS PMincho" w:cs="MS PMincho" w:hint="default"/>
      </w:rPr>
    </w:lvl>
    <w:lvl w:ilvl="8" w:tplc="84764642" w:tentative="1">
      <w:start w:val="1"/>
      <w:numFmt w:val="bullet"/>
      <w:lvlText w:val=""/>
      <w:lvlJc w:val="left"/>
      <w:pPr>
        <w:ind w:left="6120" w:hanging="360"/>
      </w:pPr>
      <w:rPr>
        <w:rFonts w:ascii="MS PMincho" w:eastAsia="MS PMincho" w:hAnsi="MS PMincho" w:hint="default"/>
      </w:rPr>
    </w:lvl>
  </w:abstractNum>
  <w:abstractNum w:abstractNumId="26" w15:restartNumberingAfterBreak="0">
    <w:nsid w:val="25AF5318"/>
    <w:multiLevelType w:val="hybridMultilevel"/>
    <w:tmpl w:val="172087BE"/>
    <w:lvl w:ilvl="0" w:tplc="011288C4">
      <w:numFmt w:val="bullet"/>
      <w:lvlText w:val="•"/>
      <w:lvlJc w:val="left"/>
      <w:pPr>
        <w:tabs>
          <w:tab w:val="num" w:pos="360"/>
        </w:tabs>
        <w:ind w:left="360" w:hanging="360"/>
      </w:pPr>
      <w:rPr>
        <w:rFonts w:ascii="Noto Sans JP" w:eastAsia="Noto Sans JP" w:hAnsi="Noto Sans JP" w:cs="Noto Sans JP" w:hint="default"/>
        <w:color w:val="0070C0"/>
      </w:rPr>
    </w:lvl>
    <w:lvl w:ilvl="1" w:tplc="2B026EC2">
      <w:start w:val="1"/>
      <w:numFmt w:val="bullet"/>
      <w:lvlText w:val="o"/>
      <w:lvlJc w:val="left"/>
      <w:pPr>
        <w:tabs>
          <w:tab w:val="num" w:pos="1080"/>
        </w:tabs>
        <w:ind w:left="1080" w:hanging="360"/>
      </w:pPr>
      <w:rPr>
        <w:rFonts w:ascii="MS PMincho" w:eastAsia="MS PMincho" w:hAnsi="MS PMincho" w:cs="Symbol" w:hint="default"/>
      </w:rPr>
    </w:lvl>
    <w:lvl w:ilvl="2" w:tplc="A0F44878" w:tentative="1">
      <w:start w:val="1"/>
      <w:numFmt w:val="bullet"/>
      <w:lvlText w:val=""/>
      <w:lvlJc w:val="left"/>
      <w:pPr>
        <w:tabs>
          <w:tab w:val="num" w:pos="1800"/>
        </w:tabs>
        <w:ind w:left="1800" w:hanging="360"/>
      </w:pPr>
      <w:rPr>
        <w:rFonts w:ascii="MS PMincho" w:eastAsia="MS PMincho" w:hAnsi="MS PMincho" w:hint="default"/>
      </w:rPr>
    </w:lvl>
    <w:lvl w:ilvl="3" w:tplc="AABC62E0" w:tentative="1">
      <w:start w:val="1"/>
      <w:numFmt w:val="bullet"/>
      <w:lvlText w:val=""/>
      <w:lvlJc w:val="left"/>
      <w:pPr>
        <w:tabs>
          <w:tab w:val="num" w:pos="2520"/>
        </w:tabs>
        <w:ind w:left="2520" w:hanging="360"/>
      </w:pPr>
      <w:rPr>
        <w:rFonts w:ascii="Symbol" w:eastAsia="Symbol" w:hAnsi="Symbol" w:hint="default"/>
      </w:rPr>
    </w:lvl>
    <w:lvl w:ilvl="4" w:tplc="8E329C86" w:tentative="1">
      <w:start w:val="1"/>
      <w:numFmt w:val="bullet"/>
      <w:lvlText w:val="o"/>
      <w:lvlJc w:val="left"/>
      <w:pPr>
        <w:tabs>
          <w:tab w:val="num" w:pos="3240"/>
        </w:tabs>
        <w:ind w:left="3240" w:hanging="360"/>
      </w:pPr>
      <w:rPr>
        <w:rFonts w:ascii="MS PMincho" w:eastAsia="MS PMincho" w:hAnsi="MS PMincho" w:cs="Symbol" w:hint="default"/>
      </w:rPr>
    </w:lvl>
    <w:lvl w:ilvl="5" w:tplc="4694103E" w:tentative="1">
      <w:start w:val="1"/>
      <w:numFmt w:val="bullet"/>
      <w:lvlText w:val=""/>
      <w:lvlJc w:val="left"/>
      <w:pPr>
        <w:tabs>
          <w:tab w:val="num" w:pos="3960"/>
        </w:tabs>
        <w:ind w:left="3960" w:hanging="360"/>
      </w:pPr>
      <w:rPr>
        <w:rFonts w:ascii="MS PMincho" w:eastAsia="MS PMincho" w:hAnsi="MS PMincho" w:hint="default"/>
      </w:rPr>
    </w:lvl>
    <w:lvl w:ilvl="6" w:tplc="78666D30" w:tentative="1">
      <w:start w:val="1"/>
      <w:numFmt w:val="bullet"/>
      <w:lvlText w:val=""/>
      <w:lvlJc w:val="left"/>
      <w:pPr>
        <w:tabs>
          <w:tab w:val="num" w:pos="4680"/>
        </w:tabs>
        <w:ind w:left="4680" w:hanging="360"/>
      </w:pPr>
      <w:rPr>
        <w:rFonts w:ascii="Symbol" w:eastAsia="Symbol" w:hAnsi="Symbol" w:hint="default"/>
      </w:rPr>
    </w:lvl>
    <w:lvl w:ilvl="7" w:tplc="4E0C8ED6" w:tentative="1">
      <w:start w:val="1"/>
      <w:numFmt w:val="bullet"/>
      <w:lvlText w:val="o"/>
      <w:lvlJc w:val="left"/>
      <w:pPr>
        <w:tabs>
          <w:tab w:val="num" w:pos="5400"/>
        </w:tabs>
        <w:ind w:left="5400" w:hanging="360"/>
      </w:pPr>
      <w:rPr>
        <w:rFonts w:ascii="MS PMincho" w:eastAsia="MS PMincho" w:hAnsi="MS PMincho" w:cs="Symbol" w:hint="default"/>
      </w:rPr>
    </w:lvl>
    <w:lvl w:ilvl="8" w:tplc="240C31C8" w:tentative="1">
      <w:start w:val="1"/>
      <w:numFmt w:val="bullet"/>
      <w:lvlText w:val=""/>
      <w:lvlJc w:val="left"/>
      <w:pPr>
        <w:tabs>
          <w:tab w:val="num" w:pos="6120"/>
        </w:tabs>
        <w:ind w:left="6120" w:hanging="360"/>
      </w:pPr>
      <w:rPr>
        <w:rFonts w:ascii="MS PMincho" w:eastAsia="MS PMincho" w:hAnsi="MS PMincho" w:hint="default"/>
      </w:rPr>
    </w:lvl>
  </w:abstractNum>
  <w:abstractNum w:abstractNumId="27" w15:restartNumberingAfterBreak="0">
    <w:nsid w:val="26EE383A"/>
    <w:multiLevelType w:val="hybridMultilevel"/>
    <w:tmpl w:val="81FE7E2E"/>
    <w:lvl w:ilvl="0" w:tplc="87B2461A">
      <w:numFmt w:val="bullet"/>
      <w:lvlText w:val="•"/>
      <w:lvlJc w:val="left"/>
      <w:pPr>
        <w:tabs>
          <w:tab w:val="num" w:pos="360"/>
        </w:tabs>
        <w:ind w:left="360" w:hanging="360"/>
      </w:pPr>
      <w:rPr>
        <w:rFonts w:ascii="Noto Sans JP" w:eastAsia="Noto Sans JP" w:hAnsi="Noto Sans JP" w:cs="Noto Sans JP" w:hint="default"/>
        <w:color w:val="0070C0"/>
      </w:rPr>
    </w:lvl>
    <w:lvl w:ilvl="1" w:tplc="D81A07E6" w:tentative="1">
      <w:start w:val="1"/>
      <w:numFmt w:val="bullet"/>
      <w:lvlText w:val="o"/>
      <w:lvlJc w:val="left"/>
      <w:pPr>
        <w:tabs>
          <w:tab w:val="num" w:pos="1080"/>
        </w:tabs>
        <w:ind w:left="1080" w:hanging="360"/>
      </w:pPr>
      <w:rPr>
        <w:rFonts w:ascii="MS PMincho" w:eastAsia="MS PMincho" w:hAnsi="MS PMincho" w:cs="Symbol" w:hint="default"/>
      </w:rPr>
    </w:lvl>
    <w:lvl w:ilvl="2" w:tplc="4AE005EC" w:tentative="1">
      <w:start w:val="1"/>
      <w:numFmt w:val="bullet"/>
      <w:lvlText w:val=""/>
      <w:lvlJc w:val="left"/>
      <w:pPr>
        <w:tabs>
          <w:tab w:val="num" w:pos="1800"/>
        </w:tabs>
        <w:ind w:left="1800" w:hanging="360"/>
      </w:pPr>
      <w:rPr>
        <w:rFonts w:ascii="MS PMincho" w:eastAsia="MS PMincho" w:hAnsi="MS PMincho" w:hint="default"/>
      </w:rPr>
    </w:lvl>
    <w:lvl w:ilvl="3" w:tplc="78F251E8" w:tentative="1">
      <w:start w:val="1"/>
      <w:numFmt w:val="bullet"/>
      <w:lvlText w:val=""/>
      <w:lvlJc w:val="left"/>
      <w:pPr>
        <w:tabs>
          <w:tab w:val="num" w:pos="2520"/>
        </w:tabs>
        <w:ind w:left="2520" w:hanging="360"/>
      </w:pPr>
      <w:rPr>
        <w:rFonts w:ascii="Symbol" w:eastAsia="Symbol" w:hAnsi="Symbol" w:hint="default"/>
      </w:rPr>
    </w:lvl>
    <w:lvl w:ilvl="4" w:tplc="B14E7E3C" w:tentative="1">
      <w:start w:val="1"/>
      <w:numFmt w:val="bullet"/>
      <w:lvlText w:val="o"/>
      <w:lvlJc w:val="left"/>
      <w:pPr>
        <w:tabs>
          <w:tab w:val="num" w:pos="3240"/>
        </w:tabs>
        <w:ind w:left="3240" w:hanging="360"/>
      </w:pPr>
      <w:rPr>
        <w:rFonts w:ascii="MS PMincho" w:eastAsia="MS PMincho" w:hAnsi="MS PMincho" w:cs="Symbol" w:hint="default"/>
      </w:rPr>
    </w:lvl>
    <w:lvl w:ilvl="5" w:tplc="682E058E" w:tentative="1">
      <w:start w:val="1"/>
      <w:numFmt w:val="bullet"/>
      <w:lvlText w:val=""/>
      <w:lvlJc w:val="left"/>
      <w:pPr>
        <w:tabs>
          <w:tab w:val="num" w:pos="3960"/>
        </w:tabs>
        <w:ind w:left="3960" w:hanging="360"/>
      </w:pPr>
      <w:rPr>
        <w:rFonts w:ascii="MS PMincho" w:eastAsia="MS PMincho" w:hAnsi="MS PMincho" w:hint="default"/>
      </w:rPr>
    </w:lvl>
    <w:lvl w:ilvl="6" w:tplc="6630DBCC" w:tentative="1">
      <w:start w:val="1"/>
      <w:numFmt w:val="bullet"/>
      <w:lvlText w:val=""/>
      <w:lvlJc w:val="left"/>
      <w:pPr>
        <w:tabs>
          <w:tab w:val="num" w:pos="4680"/>
        </w:tabs>
        <w:ind w:left="4680" w:hanging="360"/>
      </w:pPr>
      <w:rPr>
        <w:rFonts w:ascii="Symbol" w:eastAsia="Symbol" w:hAnsi="Symbol" w:hint="default"/>
      </w:rPr>
    </w:lvl>
    <w:lvl w:ilvl="7" w:tplc="9BC2EC92" w:tentative="1">
      <w:start w:val="1"/>
      <w:numFmt w:val="bullet"/>
      <w:lvlText w:val="o"/>
      <w:lvlJc w:val="left"/>
      <w:pPr>
        <w:tabs>
          <w:tab w:val="num" w:pos="5400"/>
        </w:tabs>
        <w:ind w:left="5400" w:hanging="360"/>
      </w:pPr>
      <w:rPr>
        <w:rFonts w:ascii="MS PMincho" w:eastAsia="MS PMincho" w:hAnsi="MS PMincho" w:cs="Symbol" w:hint="default"/>
      </w:rPr>
    </w:lvl>
    <w:lvl w:ilvl="8" w:tplc="4B72DB54" w:tentative="1">
      <w:start w:val="1"/>
      <w:numFmt w:val="bullet"/>
      <w:lvlText w:val=""/>
      <w:lvlJc w:val="left"/>
      <w:pPr>
        <w:tabs>
          <w:tab w:val="num" w:pos="6120"/>
        </w:tabs>
        <w:ind w:left="6120" w:hanging="360"/>
      </w:pPr>
      <w:rPr>
        <w:rFonts w:ascii="MS PMincho" w:eastAsia="MS PMincho" w:hAnsi="MS PMincho" w:hint="default"/>
      </w:rPr>
    </w:lvl>
  </w:abstractNum>
  <w:abstractNum w:abstractNumId="28" w15:restartNumberingAfterBreak="0">
    <w:nsid w:val="275D628D"/>
    <w:multiLevelType w:val="hybridMultilevel"/>
    <w:tmpl w:val="1294FF10"/>
    <w:lvl w:ilvl="0" w:tplc="FB1E6EDA">
      <w:numFmt w:val="bullet"/>
      <w:lvlText w:val="•"/>
      <w:lvlJc w:val="left"/>
      <w:pPr>
        <w:ind w:left="360" w:hanging="360"/>
      </w:pPr>
      <w:rPr>
        <w:rFonts w:ascii="Noto Sans JP" w:eastAsia="Noto Sans JP" w:hAnsi="Noto Sans JP" w:cs="Noto Sans JP" w:hint="default"/>
        <w:color w:val="0070C0"/>
      </w:rPr>
    </w:lvl>
    <w:lvl w:ilvl="1" w:tplc="163C4B68" w:tentative="1">
      <w:start w:val="1"/>
      <w:numFmt w:val="bullet"/>
      <w:lvlText w:val="o"/>
      <w:lvlJc w:val="left"/>
      <w:pPr>
        <w:ind w:left="1080" w:hanging="360"/>
      </w:pPr>
      <w:rPr>
        <w:rFonts w:ascii="MS PMincho" w:eastAsia="MS PMincho" w:hAnsi="MS PMincho" w:cs="MS PMincho" w:hint="default"/>
      </w:rPr>
    </w:lvl>
    <w:lvl w:ilvl="2" w:tplc="64B2643C" w:tentative="1">
      <w:start w:val="1"/>
      <w:numFmt w:val="bullet"/>
      <w:lvlText w:val=""/>
      <w:lvlJc w:val="left"/>
      <w:pPr>
        <w:ind w:left="1800" w:hanging="360"/>
      </w:pPr>
      <w:rPr>
        <w:rFonts w:ascii="MS PMincho" w:eastAsia="MS PMincho" w:hAnsi="MS PMincho" w:hint="default"/>
      </w:rPr>
    </w:lvl>
    <w:lvl w:ilvl="3" w:tplc="D846A91C" w:tentative="1">
      <w:start w:val="1"/>
      <w:numFmt w:val="bullet"/>
      <w:lvlText w:val=""/>
      <w:lvlJc w:val="left"/>
      <w:pPr>
        <w:ind w:left="2520" w:hanging="360"/>
      </w:pPr>
      <w:rPr>
        <w:rFonts w:ascii="Symbol" w:eastAsia="Symbol" w:hAnsi="Symbol" w:hint="default"/>
      </w:rPr>
    </w:lvl>
    <w:lvl w:ilvl="4" w:tplc="19D8B284" w:tentative="1">
      <w:start w:val="1"/>
      <w:numFmt w:val="bullet"/>
      <w:lvlText w:val="o"/>
      <w:lvlJc w:val="left"/>
      <w:pPr>
        <w:ind w:left="3240" w:hanging="360"/>
      </w:pPr>
      <w:rPr>
        <w:rFonts w:ascii="MS PMincho" w:eastAsia="MS PMincho" w:hAnsi="MS PMincho" w:cs="MS PMincho" w:hint="default"/>
      </w:rPr>
    </w:lvl>
    <w:lvl w:ilvl="5" w:tplc="EF82ED1A" w:tentative="1">
      <w:start w:val="1"/>
      <w:numFmt w:val="bullet"/>
      <w:lvlText w:val=""/>
      <w:lvlJc w:val="left"/>
      <w:pPr>
        <w:ind w:left="3960" w:hanging="360"/>
      </w:pPr>
      <w:rPr>
        <w:rFonts w:ascii="MS PMincho" w:eastAsia="MS PMincho" w:hAnsi="MS PMincho" w:hint="default"/>
      </w:rPr>
    </w:lvl>
    <w:lvl w:ilvl="6" w:tplc="854E787C" w:tentative="1">
      <w:start w:val="1"/>
      <w:numFmt w:val="bullet"/>
      <w:lvlText w:val=""/>
      <w:lvlJc w:val="left"/>
      <w:pPr>
        <w:ind w:left="4680" w:hanging="360"/>
      </w:pPr>
      <w:rPr>
        <w:rFonts w:ascii="Symbol" w:eastAsia="Symbol" w:hAnsi="Symbol" w:hint="default"/>
      </w:rPr>
    </w:lvl>
    <w:lvl w:ilvl="7" w:tplc="B2A4CEC8" w:tentative="1">
      <w:start w:val="1"/>
      <w:numFmt w:val="bullet"/>
      <w:lvlText w:val="o"/>
      <w:lvlJc w:val="left"/>
      <w:pPr>
        <w:ind w:left="5400" w:hanging="360"/>
      </w:pPr>
      <w:rPr>
        <w:rFonts w:ascii="MS PMincho" w:eastAsia="MS PMincho" w:hAnsi="MS PMincho" w:cs="MS PMincho" w:hint="default"/>
      </w:rPr>
    </w:lvl>
    <w:lvl w:ilvl="8" w:tplc="5FC0A404" w:tentative="1">
      <w:start w:val="1"/>
      <w:numFmt w:val="bullet"/>
      <w:lvlText w:val=""/>
      <w:lvlJc w:val="left"/>
      <w:pPr>
        <w:ind w:left="6120" w:hanging="360"/>
      </w:pPr>
      <w:rPr>
        <w:rFonts w:ascii="MS PMincho" w:eastAsia="MS PMincho" w:hAnsi="MS PMincho" w:hint="default"/>
      </w:rPr>
    </w:lvl>
  </w:abstractNum>
  <w:abstractNum w:abstractNumId="29" w15:restartNumberingAfterBreak="0">
    <w:nsid w:val="2765772C"/>
    <w:multiLevelType w:val="hybridMultilevel"/>
    <w:tmpl w:val="67A22CBC"/>
    <w:lvl w:ilvl="0" w:tplc="875AF612">
      <w:numFmt w:val="bullet"/>
      <w:lvlText w:val="•"/>
      <w:lvlJc w:val="left"/>
      <w:pPr>
        <w:ind w:left="360" w:hanging="360"/>
      </w:pPr>
      <w:rPr>
        <w:rFonts w:ascii="Noto Sans JP" w:eastAsia="Noto Sans JP" w:hAnsi="Noto Sans JP" w:cs="Noto Sans JP" w:hint="default"/>
        <w:color w:val="0070C0"/>
      </w:rPr>
    </w:lvl>
    <w:lvl w:ilvl="1" w:tplc="A432A18E" w:tentative="1">
      <w:start w:val="1"/>
      <w:numFmt w:val="bullet"/>
      <w:lvlText w:val="o"/>
      <w:lvlJc w:val="left"/>
      <w:pPr>
        <w:ind w:left="1080" w:hanging="360"/>
      </w:pPr>
      <w:rPr>
        <w:rFonts w:ascii="MS PMincho" w:eastAsia="MS PMincho" w:hAnsi="MS PMincho" w:cs="MS PMincho" w:hint="default"/>
      </w:rPr>
    </w:lvl>
    <w:lvl w:ilvl="2" w:tplc="68D66E8C" w:tentative="1">
      <w:start w:val="1"/>
      <w:numFmt w:val="bullet"/>
      <w:lvlText w:val=""/>
      <w:lvlJc w:val="left"/>
      <w:pPr>
        <w:ind w:left="1800" w:hanging="360"/>
      </w:pPr>
      <w:rPr>
        <w:rFonts w:ascii="MS PMincho" w:eastAsia="MS PMincho" w:hAnsi="MS PMincho" w:hint="default"/>
      </w:rPr>
    </w:lvl>
    <w:lvl w:ilvl="3" w:tplc="644AEB3C" w:tentative="1">
      <w:start w:val="1"/>
      <w:numFmt w:val="bullet"/>
      <w:lvlText w:val=""/>
      <w:lvlJc w:val="left"/>
      <w:pPr>
        <w:ind w:left="2520" w:hanging="360"/>
      </w:pPr>
      <w:rPr>
        <w:rFonts w:ascii="Symbol" w:eastAsia="Symbol" w:hAnsi="Symbol" w:hint="default"/>
      </w:rPr>
    </w:lvl>
    <w:lvl w:ilvl="4" w:tplc="197ACB1C" w:tentative="1">
      <w:start w:val="1"/>
      <w:numFmt w:val="bullet"/>
      <w:lvlText w:val="o"/>
      <w:lvlJc w:val="left"/>
      <w:pPr>
        <w:ind w:left="3240" w:hanging="360"/>
      </w:pPr>
      <w:rPr>
        <w:rFonts w:ascii="MS PMincho" w:eastAsia="MS PMincho" w:hAnsi="MS PMincho" w:cs="MS PMincho" w:hint="default"/>
      </w:rPr>
    </w:lvl>
    <w:lvl w:ilvl="5" w:tplc="7340BB66" w:tentative="1">
      <w:start w:val="1"/>
      <w:numFmt w:val="bullet"/>
      <w:lvlText w:val=""/>
      <w:lvlJc w:val="left"/>
      <w:pPr>
        <w:ind w:left="3960" w:hanging="360"/>
      </w:pPr>
      <w:rPr>
        <w:rFonts w:ascii="MS PMincho" w:eastAsia="MS PMincho" w:hAnsi="MS PMincho" w:hint="default"/>
      </w:rPr>
    </w:lvl>
    <w:lvl w:ilvl="6" w:tplc="E570AEBE" w:tentative="1">
      <w:start w:val="1"/>
      <w:numFmt w:val="bullet"/>
      <w:lvlText w:val=""/>
      <w:lvlJc w:val="left"/>
      <w:pPr>
        <w:ind w:left="4680" w:hanging="360"/>
      </w:pPr>
      <w:rPr>
        <w:rFonts w:ascii="Symbol" w:eastAsia="Symbol" w:hAnsi="Symbol" w:hint="default"/>
      </w:rPr>
    </w:lvl>
    <w:lvl w:ilvl="7" w:tplc="3C3A1184" w:tentative="1">
      <w:start w:val="1"/>
      <w:numFmt w:val="bullet"/>
      <w:lvlText w:val="o"/>
      <w:lvlJc w:val="left"/>
      <w:pPr>
        <w:ind w:left="5400" w:hanging="360"/>
      </w:pPr>
      <w:rPr>
        <w:rFonts w:ascii="MS PMincho" w:eastAsia="MS PMincho" w:hAnsi="MS PMincho" w:cs="MS PMincho" w:hint="default"/>
      </w:rPr>
    </w:lvl>
    <w:lvl w:ilvl="8" w:tplc="6DB2D1A0" w:tentative="1">
      <w:start w:val="1"/>
      <w:numFmt w:val="bullet"/>
      <w:lvlText w:val=""/>
      <w:lvlJc w:val="left"/>
      <w:pPr>
        <w:ind w:left="6120" w:hanging="360"/>
      </w:pPr>
      <w:rPr>
        <w:rFonts w:ascii="MS PMincho" w:eastAsia="MS PMincho" w:hAnsi="MS PMincho" w:hint="default"/>
      </w:rPr>
    </w:lvl>
  </w:abstractNum>
  <w:abstractNum w:abstractNumId="30" w15:restartNumberingAfterBreak="0">
    <w:nsid w:val="28B616D1"/>
    <w:multiLevelType w:val="hybridMultilevel"/>
    <w:tmpl w:val="08027E6E"/>
    <w:lvl w:ilvl="0" w:tplc="2C5ACB6E">
      <w:numFmt w:val="bullet"/>
      <w:lvlText w:val="•"/>
      <w:lvlJc w:val="left"/>
      <w:pPr>
        <w:ind w:left="360" w:hanging="360"/>
      </w:pPr>
      <w:rPr>
        <w:rFonts w:ascii="Noto Sans JP" w:eastAsia="Noto Sans JP" w:hAnsi="Noto Sans JP" w:cs="Noto Sans JP" w:hint="default"/>
        <w:color w:val="0070C0"/>
      </w:rPr>
    </w:lvl>
    <w:lvl w:ilvl="1" w:tplc="AE207844" w:tentative="1">
      <w:start w:val="1"/>
      <w:numFmt w:val="bullet"/>
      <w:lvlText w:val="o"/>
      <w:lvlJc w:val="left"/>
      <w:pPr>
        <w:ind w:left="1080" w:hanging="360"/>
      </w:pPr>
      <w:rPr>
        <w:rFonts w:ascii="MS PMincho" w:eastAsia="MS PMincho" w:hAnsi="MS PMincho" w:cs="MS PMincho" w:hint="default"/>
      </w:rPr>
    </w:lvl>
    <w:lvl w:ilvl="2" w:tplc="611E44C4" w:tentative="1">
      <w:start w:val="1"/>
      <w:numFmt w:val="bullet"/>
      <w:lvlText w:val=""/>
      <w:lvlJc w:val="left"/>
      <w:pPr>
        <w:ind w:left="1800" w:hanging="360"/>
      </w:pPr>
      <w:rPr>
        <w:rFonts w:ascii="MS PMincho" w:eastAsia="MS PMincho" w:hAnsi="MS PMincho" w:hint="default"/>
      </w:rPr>
    </w:lvl>
    <w:lvl w:ilvl="3" w:tplc="9BD60512" w:tentative="1">
      <w:start w:val="1"/>
      <w:numFmt w:val="bullet"/>
      <w:lvlText w:val=""/>
      <w:lvlJc w:val="left"/>
      <w:pPr>
        <w:ind w:left="2520" w:hanging="360"/>
      </w:pPr>
      <w:rPr>
        <w:rFonts w:ascii="Symbol" w:eastAsia="Symbol" w:hAnsi="Symbol" w:hint="default"/>
      </w:rPr>
    </w:lvl>
    <w:lvl w:ilvl="4" w:tplc="F0C4595A" w:tentative="1">
      <w:start w:val="1"/>
      <w:numFmt w:val="bullet"/>
      <w:lvlText w:val="o"/>
      <w:lvlJc w:val="left"/>
      <w:pPr>
        <w:ind w:left="3240" w:hanging="360"/>
      </w:pPr>
      <w:rPr>
        <w:rFonts w:ascii="MS PMincho" w:eastAsia="MS PMincho" w:hAnsi="MS PMincho" w:cs="MS PMincho" w:hint="default"/>
      </w:rPr>
    </w:lvl>
    <w:lvl w:ilvl="5" w:tplc="2736B306" w:tentative="1">
      <w:start w:val="1"/>
      <w:numFmt w:val="bullet"/>
      <w:lvlText w:val=""/>
      <w:lvlJc w:val="left"/>
      <w:pPr>
        <w:ind w:left="3960" w:hanging="360"/>
      </w:pPr>
      <w:rPr>
        <w:rFonts w:ascii="MS PMincho" w:eastAsia="MS PMincho" w:hAnsi="MS PMincho" w:hint="default"/>
      </w:rPr>
    </w:lvl>
    <w:lvl w:ilvl="6" w:tplc="75ACDFE0" w:tentative="1">
      <w:start w:val="1"/>
      <w:numFmt w:val="bullet"/>
      <w:lvlText w:val=""/>
      <w:lvlJc w:val="left"/>
      <w:pPr>
        <w:ind w:left="4680" w:hanging="360"/>
      </w:pPr>
      <w:rPr>
        <w:rFonts w:ascii="Symbol" w:eastAsia="Symbol" w:hAnsi="Symbol" w:hint="default"/>
      </w:rPr>
    </w:lvl>
    <w:lvl w:ilvl="7" w:tplc="54F4A118" w:tentative="1">
      <w:start w:val="1"/>
      <w:numFmt w:val="bullet"/>
      <w:lvlText w:val="o"/>
      <w:lvlJc w:val="left"/>
      <w:pPr>
        <w:ind w:left="5400" w:hanging="360"/>
      </w:pPr>
      <w:rPr>
        <w:rFonts w:ascii="MS PMincho" w:eastAsia="MS PMincho" w:hAnsi="MS PMincho" w:cs="MS PMincho" w:hint="default"/>
      </w:rPr>
    </w:lvl>
    <w:lvl w:ilvl="8" w:tplc="9124784A" w:tentative="1">
      <w:start w:val="1"/>
      <w:numFmt w:val="bullet"/>
      <w:lvlText w:val=""/>
      <w:lvlJc w:val="left"/>
      <w:pPr>
        <w:ind w:left="6120" w:hanging="360"/>
      </w:pPr>
      <w:rPr>
        <w:rFonts w:ascii="MS PMincho" w:eastAsia="MS PMincho" w:hAnsi="MS PMincho" w:hint="default"/>
      </w:rPr>
    </w:lvl>
  </w:abstractNum>
  <w:abstractNum w:abstractNumId="31" w15:restartNumberingAfterBreak="0">
    <w:nsid w:val="2A955E9B"/>
    <w:multiLevelType w:val="hybridMultilevel"/>
    <w:tmpl w:val="36FE0652"/>
    <w:lvl w:ilvl="0" w:tplc="7DE2D7BA">
      <w:numFmt w:val="bullet"/>
      <w:lvlText w:val="•"/>
      <w:lvlJc w:val="left"/>
      <w:pPr>
        <w:ind w:left="720" w:hanging="360"/>
      </w:pPr>
      <w:rPr>
        <w:rFonts w:ascii="Noto Sans JP" w:eastAsia="Noto Sans JP" w:hAnsi="Noto Sans JP" w:cs="Noto Sans JP" w:hint="default"/>
        <w:color w:val="0070C0"/>
      </w:rPr>
    </w:lvl>
    <w:lvl w:ilvl="1" w:tplc="BB462020">
      <w:start w:val="1"/>
      <w:numFmt w:val="bullet"/>
      <w:lvlText w:val="o"/>
      <w:lvlJc w:val="left"/>
      <w:pPr>
        <w:ind w:left="1440" w:hanging="360"/>
      </w:pPr>
      <w:rPr>
        <w:rFonts w:ascii="MS PMincho" w:eastAsia="MS PMincho" w:hAnsi="MS PMincho" w:cs="MS PMincho" w:hint="default"/>
      </w:rPr>
    </w:lvl>
    <w:lvl w:ilvl="2" w:tplc="DD883A04">
      <w:start w:val="1"/>
      <w:numFmt w:val="bullet"/>
      <w:lvlText w:val=""/>
      <w:lvlJc w:val="left"/>
      <w:pPr>
        <w:ind w:left="2160" w:hanging="360"/>
      </w:pPr>
      <w:rPr>
        <w:rFonts w:ascii="MS PMincho" w:eastAsia="MS PMincho" w:hAnsi="MS PMincho" w:hint="default"/>
      </w:rPr>
    </w:lvl>
    <w:lvl w:ilvl="3" w:tplc="199248E2" w:tentative="1">
      <w:start w:val="1"/>
      <w:numFmt w:val="bullet"/>
      <w:lvlText w:val=""/>
      <w:lvlJc w:val="left"/>
      <w:pPr>
        <w:ind w:left="2880" w:hanging="360"/>
      </w:pPr>
      <w:rPr>
        <w:rFonts w:ascii="Symbol" w:eastAsia="Symbol" w:hAnsi="Symbol" w:hint="default"/>
      </w:rPr>
    </w:lvl>
    <w:lvl w:ilvl="4" w:tplc="7BDC32E0" w:tentative="1">
      <w:start w:val="1"/>
      <w:numFmt w:val="bullet"/>
      <w:lvlText w:val="o"/>
      <w:lvlJc w:val="left"/>
      <w:pPr>
        <w:ind w:left="3600" w:hanging="360"/>
      </w:pPr>
      <w:rPr>
        <w:rFonts w:ascii="MS PMincho" w:eastAsia="MS PMincho" w:hAnsi="MS PMincho" w:cs="MS PMincho" w:hint="default"/>
      </w:rPr>
    </w:lvl>
    <w:lvl w:ilvl="5" w:tplc="0652EBC0" w:tentative="1">
      <w:start w:val="1"/>
      <w:numFmt w:val="bullet"/>
      <w:lvlText w:val=""/>
      <w:lvlJc w:val="left"/>
      <w:pPr>
        <w:ind w:left="4320" w:hanging="360"/>
      </w:pPr>
      <w:rPr>
        <w:rFonts w:ascii="MS PMincho" w:eastAsia="MS PMincho" w:hAnsi="MS PMincho" w:hint="default"/>
      </w:rPr>
    </w:lvl>
    <w:lvl w:ilvl="6" w:tplc="A8C627B6" w:tentative="1">
      <w:start w:val="1"/>
      <w:numFmt w:val="bullet"/>
      <w:lvlText w:val=""/>
      <w:lvlJc w:val="left"/>
      <w:pPr>
        <w:ind w:left="5040" w:hanging="360"/>
      </w:pPr>
      <w:rPr>
        <w:rFonts w:ascii="Symbol" w:eastAsia="Symbol" w:hAnsi="Symbol" w:hint="default"/>
      </w:rPr>
    </w:lvl>
    <w:lvl w:ilvl="7" w:tplc="DFD21974" w:tentative="1">
      <w:start w:val="1"/>
      <w:numFmt w:val="bullet"/>
      <w:lvlText w:val="o"/>
      <w:lvlJc w:val="left"/>
      <w:pPr>
        <w:ind w:left="5760" w:hanging="360"/>
      </w:pPr>
      <w:rPr>
        <w:rFonts w:ascii="MS PMincho" w:eastAsia="MS PMincho" w:hAnsi="MS PMincho" w:cs="MS PMincho" w:hint="default"/>
      </w:rPr>
    </w:lvl>
    <w:lvl w:ilvl="8" w:tplc="EB70CD82" w:tentative="1">
      <w:start w:val="1"/>
      <w:numFmt w:val="bullet"/>
      <w:lvlText w:val=""/>
      <w:lvlJc w:val="left"/>
      <w:pPr>
        <w:ind w:left="6480" w:hanging="360"/>
      </w:pPr>
      <w:rPr>
        <w:rFonts w:ascii="MS PMincho" w:eastAsia="MS PMincho" w:hAnsi="MS PMincho" w:hint="default"/>
      </w:rPr>
    </w:lvl>
  </w:abstractNum>
  <w:abstractNum w:abstractNumId="32" w15:restartNumberingAfterBreak="0">
    <w:nsid w:val="2B5A5EB5"/>
    <w:multiLevelType w:val="multilevel"/>
    <w:tmpl w:val="41AE10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C1C56C6"/>
    <w:multiLevelType w:val="hybridMultilevel"/>
    <w:tmpl w:val="730874C6"/>
    <w:lvl w:ilvl="0" w:tplc="70D633E2">
      <w:numFmt w:val="bullet"/>
      <w:lvlText w:val="•"/>
      <w:lvlJc w:val="left"/>
      <w:pPr>
        <w:ind w:left="360" w:hanging="360"/>
      </w:pPr>
      <w:rPr>
        <w:rFonts w:ascii="Noto Sans JP" w:eastAsia="Noto Sans JP" w:hAnsi="Noto Sans JP" w:cs="Noto Sans JP" w:hint="default"/>
        <w:color w:val="0070C0"/>
      </w:rPr>
    </w:lvl>
    <w:lvl w:ilvl="1" w:tplc="ED4C0868" w:tentative="1">
      <w:start w:val="1"/>
      <w:numFmt w:val="bullet"/>
      <w:lvlText w:val="o"/>
      <w:lvlJc w:val="left"/>
      <w:pPr>
        <w:ind w:left="1080" w:hanging="360"/>
      </w:pPr>
      <w:rPr>
        <w:rFonts w:ascii="MS PMincho" w:eastAsia="MS PMincho" w:hAnsi="MS PMincho" w:cs="MS PMincho" w:hint="default"/>
      </w:rPr>
    </w:lvl>
    <w:lvl w:ilvl="2" w:tplc="E7C29D4E" w:tentative="1">
      <w:start w:val="1"/>
      <w:numFmt w:val="bullet"/>
      <w:lvlText w:val=""/>
      <w:lvlJc w:val="left"/>
      <w:pPr>
        <w:ind w:left="1800" w:hanging="360"/>
      </w:pPr>
      <w:rPr>
        <w:rFonts w:ascii="MS PMincho" w:eastAsia="MS PMincho" w:hAnsi="MS PMincho" w:hint="default"/>
      </w:rPr>
    </w:lvl>
    <w:lvl w:ilvl="3" w:tplc="45C884E8" w:tentative="1">
      <w:start w:val="1"/>
      <w:numFmt w:val="bullet"/>
      <w:lvlText w:val=""/>
      <w:lvlJc w:val="left"/>
      <w:pPr>
        <w:ind w:left="2520" w:hanging="360"/>
      </w:pPr>
      <w:rPr>
        <w:rFonts w:ascii="Symbol" w:eastAsia="Symbol" w:hAnsi="Symbol" w:hint="default"/>
      </w:rPr>
    </w:lvl>
    <w:lvl w:ilvl="4" w:tplc="567C5E6A" w:tentative="1">
      <w:start w:val="1"/>
      <w:numFmt w:val="bullet"/>
      <w:lvlText w:val="o"/>
      <w:lvlJc w:val="left"/>
      <w:pPr>
        <w:ind w:left="3240" w:hanging="360"/>
      </w:pPr>
      <w:rPr>
        <w:rFonts w:ascii="MS PMincho" w:eastAsia="MS PMincho" w:hAnsi="MS PMincho" w:cs="MS PMincho" w:hint="default"/>
      </w:rPr>
    </w:lvl>
    <w:lvl w:ilvl="5" w:tplc="695AFF2E" w:tentative="1">
      <w:start w:val="1"/>
      <w:numFmt w:val="bullet"/>
      <w:lvlText w:val=""/>
      <w:lvlJc w:val="left"/>
      <w:pPr>
        <w:ind w:left="3960" w:hanging="360"/>
      </w:pPr>
      <w:rPr>
        <w:rFonts w:ascii="MS PMincho" w:eastAsia="MS PMincho" w:hAnsi="MS PMincho" w:hint="default"/>
      </w:rPr>
    </w:lvl>
    <w:lvl w:ilvl="6" w:tplc="220A4890" w:tentative="1">
      <w:start w:val="1"/>
      <w:numFmt w:val="bullet"/>
      <w:lvlText w:val=""/>
      <w:lvlJc w:val="left"/>
      <w:pPr>
        <w:ind w:left="4680" w:hanging="360"/>
      </w:pPr>
      <w:rPr>
        <w:rFonts w:ascii="Symbol" w:eastAsia="Symbol" w:hAnsi="Symbol" w:hint="default"/>
      </w:rPr>
    </w:lvl>
    <w:lvl w:ilvl="7" w:tplc="2F149D62" w:tentative="1">
      <w:start w:val="1"/>
      <w:numFmt w:val="bullet"/>
      <w:lvlText w:val="o"/>
      <w:lvlJc w:val="left"/>
      <w:pPr>
        <w:ind w:left="5400" w:hanging="360"/>
      </w:pPr>
      <w:rPr>
        <w:rFonts w:ascii="MS PMincho" w:eastAsia="MS PMincho" w:hAnsi="MS PMincho" w:cs="MS PMincho" w:hint="default"/>
      </w:rPr>
    </w:lvl>
    <w:lvl w:ilvl="8" w:tplc="2612E39C" w:tentative="1">
      <w:start w:val="1"/>
      <w:numFmt w:val="bullet"/>
      <w:lvlText w:val=""/>
      <w:lvlJc w:val="left"/>
      <w:pPr>
        <w:ind w:left="6120" w:hanging="360"/>
      </w:pPr>
      <w:rPr>
        <w:rFonts w:ascii="MS PMincho" w:eastAsia="MS PMincho" w:hAnsi="MS PMincho" w:hint="default"/>
      </w:rPr>
    </w:lvl>
  </w:abstractNum>
  <w:abstractNum w:abstractNumId="34" w15:restartNumberingAfterBreak="0">
    <w:nsid w:val="2C435175"/>
    <w:multiLevelType w:val="hybridMultilevel"/>
    <w:tmpl w:val="6D1643DA"/>
    <w:lvl w:ilvl="0" w:tplc="D4845650">
      <w:numFmt w:val="bullet"/>
      <w:lvlText w:val="•"/>
      <w:lvlJc w:val="left"/>
      <w:pPr>
        <w:ind w:left="360" w:hanging="360"/>
      </w:pPr>
      <w:rPr>
        <w:rFonts w:ascii="Noto Sans JP" w:eastAsia="Noto Sans JP" w:hAnsi="Noto Sans JP" w:cs="Noto Sans JP" w:hint="default"/>
        <w:color w:val="0070C0"/>
      </w:rPr>
    </w:lvl>
    <w:lvl w:ilvl="1" w:tplc="B8BE052E">
      <w:start w:val="1"/>
      <w:numFmt w:val="bullet"/>
      <w:lvlText w:val="o"/>
      <w:lvlJc w:val="left"/>
      <w:pPr>
        <w:ind w:left="1080" w:hanging="360"/>
      </w:pPr>
      <w:rPr>
        <w:rFonts w:ascii="MS PMincho" w:eastAsia="MS PMincho" w:hAnsi="MS PMincho" w:cs="MS PMincho" w:hint="default"/>
      </w:rPr>
    </w:lvl>
    <w:lvl w:ilvl="2" w:tplc="055E385E" w:tentative="1">
      <w:start w:val="1"/>
      <w:numFmt w:val="bullet"/>
      <w:lvlText w:val=""/>
      <w:lvlJc w:val="left"/>
      <w:pPr>
        <w:ind w:left="1800" w:hanging="360"/>
      </w:pPr>
      <w:rPr>
        <w:rFonts w:ascii="MS PMincho" w:eastAsia="MS PMincho" w:hAnsi="MS PMincho" w:hint="default"/>
      </w:rPr>
    </w:lvl>
    <w:lvl w:ilvl="3" w:tplc="FC3E9636" w:tentative="1">
      <w:start w:val="1"/>
      <w:numFmt w:val="bullet"/>
      <w:lvlText w:val=""/>
      <w:lvlJc w:val="left"/>
      <w:pPr>
        <w:ind w:left="2520" w:hanging="360"/>
      </w:pPr>
      <w:rPr>
        <w:rFonts w:ascii="Symbol" w:eastAsia="Symbol" w:hAnsi="Symbol" w:hint="default"/>
      </w:rPr>
    </w:lvl>
    <w:lvl w:ilvl="4" w:tplc="01A20202" w:tentative="1">
      <w:start w:val="1"/>
      <w:numFmt w:val="bullet"/>
      <w:lvlText w:val="o"/>
      <w:lvlJc w:val="left"/>
      <w:pPr>
        <w:ind w:left="3240" w:hanging="360"/>
      </w:pPr>
      <w:rPr>
        <w:rFonts w:ascii="MS PMincho" w:eastAsia="MS PMincho" w:hAnsi="MS PMincho" w:cs="MS PMincho" w:hint="default"/>
      </w:rPr>
    </w:lvl>
    <w:lvl w:ilvl="5" w:tplc="45E48D3C" w:tentative="1">
      <w:start w:val="1"/>
      <w:numFmt w:val="bullet"/>
      <w:lvlText w:val=""/>
      <w:lvlJc w:val="left"/>
      <w:pPr>
        <w:ind w:left="3960" w:hanging="360"/>
      </w:pPr>
      <w:rPr>
        <w:rFonts w:ascii="MS PMincho" w:eastAsia="MS PMincho" w:hAnsi="MS PMincho" w:hint="default"/>
      </w:rPr>
    </w:lvl>
    <w:lvl w:ilvl="6" w:tplc="C444058C" w:tentative="1">
      <w:start w:val="1"/>
      <w:numFmt w:val="bullet"/>
      <w:lvlText w:val=""/>
      <w:lvlJc w:val="left"/>
      <w:pPr>
        <w:ind w:left="4680" w:hanging="360"/>
      </w:pPr>
      <w:rPr>
        <w:rFonts w:ascii="Symbol" w:eastAsia="Symbol" w:hAnsi="Symbol" w:hint="default"/>
      </w:rPr>
    </w:lvl>
    <w:lvl w:ilvl="7" w:tplc="42A89750" w:tentative="1">
      <w:start w:val="1"/>
      <w:numFmt w:val="bullet"/>
      <w:lvlText w:val="o"/>
      <w:lvlJc w:val="left"/>
      <w:pPr>
        <w:ind w:left="5400" w:hanging="360"/>
      </w:pPr>
      <w:rPr>
        <w:rFonts w:ascii="MS PMincho" w:eastAsia="MS PMincho" w:hAnsi="MS PMincho" w:cs="MS PMincho" w:hint="default"/>
      </w:rPr>
    </w:lvl>
    <w:lvl w:ilvl="8" w:tplc="74B815E0" w:tentative="1">
      <w:start w:val="1"/>
      <w:numFmt w:val="bullet"/>
      <w:lvlText w:val=""/>
      <w:lvlJc w:val="left"/>
      <w:pPr>
        <w:ind w:left="6120" w:hanging="360"/>
      </w:pPr>
      <w:rPr>
        <w:rFonts w:ascii="MS PMincho" w:eastAsia="MS PMincho" w:hAnsi="MS PMincho" w:hint="default"/>
      </w:rPr>
    </w:lvl>
  </w:abstractNum>
  <w:abstractNum w:abstractNumId="35" w15:restartNumberingAfterBreak="0">
    <w:nsid w:val="2DBD6945"/>
    <w:multiLevelType w:val="hybridMultilevel"/>
    <w:tmpl w:val="7824853C"/>
    <w:lvl w:ilvl="0" w:tplc="78DCF2CE">
      <w:numFmt w:val="bullet"/>
      <w:lvlText w:val="•"/>
      <w:lvlJc w:val="left"/>
      <w:pPr>
        <w:ind w:left="360" w:hanging="360"/>
      </w:pPr>
      <w:rPr>
        <w:rFonts w:ascii="Noto Sans JP" w:eastAsia="Noto Sans JP" w:hAnsi="Noto Sans JP" w:cs="Noto Sans JP" w:hint="default"/>
        <w:color w:val="0070C0"/>
      </w:rPr>
    </w:lvl>
    <w:lvl w:ilvl="1" w:tplc="8780C6B8">
      <w:start w:val="1"/>
      <w:numFmt w:val="bullet"/>
      <w:lvlText w:val="o"/>
      <w:lvlJc w:val="left"/>
      <w:pPr>
        <w:ind w:left="1080" w:hanging="360"/>
      </w:pPr>
      <w:rPr>
        <w:rFonts w:ascii="MS PMincho" w:eastAsia="MS PMincho" w:hAnsi="MS PMincho" w:cs="MS PMincho" w:hint="default"/>
      </w:rPr>
    </w:lvl>
    <w:lvl w:ilvl="2" w:tplc="FA7E3816" w:tentative="1">
      <w:start w:val="1"/>
      <w:numFmt w:val="bullet"/>
      <w:lvlText w:val=""/>
      <w:lvlJc w:val="left"/>
      <w:pPr>
        <w:ind w:left="1800" w:hanging="360"/>
      </w:pPr>
      <w:rPr>
        <w:rFonts w:ascii="MS PMincho" w:eastAsia="MS PMincho" w:hAnsi="MS PMincho" w:hint="default"/>
      </w:rPr>
    </w:lvl>
    <w:lvl w:ilvl="3" w:tplc="2892AB4E" w:tentative="1">
      <w:start w:val="1"/>
      <w:numFmt w:val="bullet"/>
      <w:lvlText w:val=""/>
      <w:lvlJc w:val="left"/>
      <w:pPr>
        <w:ind w:left="2520" w:hanging="360"/>
      </w:pPr>
      <w:rPr>
        <w:rFonts w:ascii="Symbol" w:eastAsia="Symbol" w:hAnsi="Symbol" w:hint="default"/>
      </w:rPr>
    </w:lvl>
    <w:lvl w:ilvl="4" w:tplc="75EA1B2E" w:tentative="1">
      <w:start w:val="1"/>
      <w:numFmt w:val="bullet"/>
      <w:lvlText w:val="o"/>
      <w:lvlJc w:val="left"/>
      <w:pPr>
        <w:ind w:left="3240" w:hanging="360"/>
      </w:pPr>
      <w:rPr>
        <w:rFonts w:ascii="MS PMincho" w:eastAsia="MS PMincho" w:hAnsi="MS PMincho" w:cs="MS PMincho" w:hint="default"/>
      </w:rPr>
    </w:lvl>
    <w:lvl w:ilvl="5" w:tplc="3D66C2F4" w:tentative="1">
      <w:start w:val="1"/>
      <w:numFmt w:val="bullet"/>
      <w:lvlText w:val=""/>
      <w:lvlJc w:val="left"/>
      <w:pPr>
        <w:ind w:left="3960" w:hanging="360"/>
      </w:pPr>
      <w:rPr>
        <w:rFonts w:ascii="MS PMincho" w:eastAsia="MS PMincho" w:hAnsi="MS PMincho" w:hint="default"/>
      </w:rPr>
    </w:lvl>
    <w:lvl w:ilvl="6" w:tplc="80E2D7C8" w:tentative="1">
      <w:start w:val="1"/>
      <w:numFmt w:val="bullet"/>
      <w:lvlText w:val=""/>
      <w:lvlJc w:val="left"/>
      <w:pPr>
        <w:ind w:left="4680" w:hanging="360"/>
      </w:pPr>
      <w:rPr>
        <w:rFonts w:ascii="Symbol" w:eastAsia="Symbol" w:hAnsi="Symbol" w:hint="default"/>
      </w:rPr>
    </w:lvl>
    <w:lvl w:ilvl="7" w:tplc="C9F2F1AC" w:tentative="1">
      <w:start w:val="1"/>
      <w:numFmt w:val="bullet"/>
      <w:lvlText w:val="o"/>
      <w:lvlJc w:val="left"/>
      <w:pPr>
        <w:ind w:left="5400" w:hanging="360"/>
      </w:pPr>
      <w:rPr>
        <w:rFonts w:ascii="MS PMincho" w:eastAsia="MS PMincho" w:hAnsi="MS PMincho" w:cs="MS PMincho" w:hint="default"/>
      </w:rPr>
    </w:lvl>
    <w:lvl w:ilvl="8" w:tplc="08609840" w:tentative="1">
      <w:start w:val="1"/>
      <w:numFmt w:val="bullet"/>
      <w:lvlText w:val=""/>
      <w:lvlJc w:val="left"/>
      <w:pPr>
        <w:ind w:left="6120" w:hanging="360"/>
      </w:pPr>
      <w:rPr>
        <w:rFonts w:ascii="MS PMincho" w:eastAsia="MS PMincho" w:hAnsi="MS PMincho" w:hint="default"/>
      </w:rPr>
    </w:lvl>
  </w:abstractNum>
  <w:abstractNum w:abstractNumId="36" w15:restartNumberingAfterBreak="0">
    <w:nsid w:val="2DC349C9"/>
    <w:multiLevelType w:val="hybridMultilevel"/>
    <w:tmpl w:val="C1E85C82"/>
    <w:lvl w:ilvl="0" w:tplc="99922538">
      <w:numFmt w:val="bullet"/>
      <w:lvlText w:val="•"/>
      <w:lvlJc w:val="left"/>
      <w:pPr>
        <w:ind w:left="360" w:hanging="360"/>
      </w:pPr>
      <w:rPr>
        <w:rFonts w:ascii="Noto Sans JP" w:eastAsia="Noto Sans JP" w:hAnsi="Noto Sans JP" w:cs="Noto Sans JP" w:hint="default"/>
        <w:color w:val="0070C0"/>
      </w:rPr>
    </w:lvl>
    <w:lvl w:ilvl="1" w:tplc="22662F28" w:tentative="1">
      <w:start w:val="1"/>
      <w:numFmt w:val="bullet"/>
      <w:lvlText w:val="o"/>
      <w:lvlJc w:val="left"/>
      <w:pPr>
        <w:ind w:left="1080" w:hanging="360"/>
      </w:pPr>
      <w:rPr>
        <w:rFonts w:ascii="MS PMincho" w:eastAsia="MS PMincho" w:hAnsi="MS PMincho" w:cs="MS PMincho" w:hint="default"/>
      </w:rPr>
    </w:lvl>
    <w:lvl w:ilvl="2" w:tplc="873A2604" w:tentative="1">
      <w:start w:val="1"/>
      <w:numFmt w:val="bullet"/>
      <w:lvlText w:val=""/>
      <w:lvlJc w:val="left"/>
      <w:pPr>
        <w:ind w:left="1800" w:hanging="360"/>
      </w:pPr>
      <w:rPr>
        <w:rFonts w:ascii="MS PMincho" w:eastAsia="MS PMincho" w:hAnsi="MS PMincho" w:hint="default"/>
      </w:rPr>
    </w:lvl>
    <w:lvl w:ilvl="3" w:tplc="D4C2CC62" w:tentative="1">
      <w:start w:val="1"/>
      <w:numFmt w:val="bullet"/>
      <w:lvlText w:val=""/>
      <w:lvlJc w:val="left"/>
      <w:pPr>
        <w:ind w:left="2520" w:hanging="360"/>
      </w:pPr>
      <w:rPr>
        <w:rFonts w:ascii="Symbol" w:eastAsia="Symbol" w:hAnsi="Symbol" w:hint="default"/>
      </w:rPr>
    </w:lvl>
    <w:lvl w:ilvl="4" w:tplc="733A0E32" w:tentative="1">
      <w:start w:val="1"/>
      <w:numFmt w:val="bullet"/>
      <w:lvlText w:val="o"/>
      <w:lvlJc w:val="left"/>
      <w:pPr>
        <w:ind w:left="3240" w:hanging="360"/>
      </w:pPr>
      <w:rPr>
        <w:rFonts w:ascii="MS PMincho" w:eastAsia="MS PMincho" w:hAnsi="MS PMincho" w:cs="MS PMincho" w:hint="default"/>
      </w:rPr>
    </w:lvl>
    <w:lvl w:ilvl="5" w:tplc="E82A27DC" w:tentative="1">
      <w:start w:val="1"/>
      <w:numFmt w:val="bullet"/>
      <w:lvlText w:val=""/>
      <w:lvlJc w:val="left"/>
      <w:pPr>
        <w:ind w:left="3960" w:hanging="360"/>
      </w:pPr>
      <w:rPr>
        <w:rFonts w:ascii="MS PMincho" w:eastAsia="MS PMincho" w:hAnsi="MS PMincho" w:hint="default"/>
      </w:rPr>
    </w:lvl>
    <w:lvl w:ilvl="6" w:tplc="6A827308" w:tentative="1">
      <w:start w:val="1"/>
      <w:numFmt w:val="bullet"/>
      <w:lvlText w:val=""/>
      <w:lvlJc w:val="left"/>
      <w:pPr>
        <w:ind w:left="4680" w:hanging="360"/>
      </w:pPr>
      <w:rPr>
        <w:rFonts w:ascii="Symbol" w:eastAsia="Symbol" w:hAnsi="Symbol" w:hint="default"/>
      </w:rPr>
    </w:lvl>
    <w:lvl w:ilvl="7" w:tplc="886645CA" w:tentative="1">
      <w:start w:val="1"/>
      <w:numFmt w:val="bullet"/>
      <w:lvlText w:val="o"/>
      <w:lvlJc w:val="left"/>
      <w:pPr>
        <w:ind w:left="5400" w:hanging="360"/>
      </w:pPr>
      <w:rPr>
        <w:rFonts w:ascii="MS PMincho" w:eastAsia="MS PMincho" w:hAnsi="MS PMincho" w:cs="MS PMincho" w:hint="default"/>
      </w:rPr>
    </w:lvl>
    <w:lvl w:ilvl="8" w:tplc="DECCB3A0" w:tentative="1">
      <w:start w:val="1"/>
      <w:numFmt w:val="bullet"/>
      <w:lvlText w:val=""/>
      <w:lvlJc w:val="left"/>
      <w:pPr>
        <w:ind w:left="6120" w:hanging="360"/>
      </w:pPr>
      <w:rPr>
        <w:rFonts w:ascii="MS PMincho" w:eastAsia="MS PMincho" w:hAnsi="MS PMincho" w:hint="default"/>
      </w:rPr>
    </w:lvl>
  </w:abstractNum>
  <w:abstractNum w:abstractNumId="37" w15:restartNumberingAfterBreak="0">
    <w:nsid w:val="2E430828"/>
    <w:multiLevelType w:val="hybridMultilevel"/>
    <w:tmpl w:val="38E4F24C"/>
    <w:lvl w:ilvl="0" w:tplc="8C8ECDAE">
      <w:numFmt w:val="bullet"/>
      <w:lvlText w:val="•"/>
      <w:lvlJc w:val="left"/>
      <w:pPr>
        <w:ind w:left="360" w:hanging="360"/>
      </w:pPr>
      <w:rPr>
        <w:rFonts w:ascii="Noto Sans JP" w:eastAsia="Noto Sans JP" w:hAnsi="Noto Sans JP" w:cs="Noto Sans JP" w:hint="default"/>
        <w:color w:val="0070C0"/>
      </w:rPr>
    </w:lvl>
    <w:lvl w:ilvl="1" w:tplc="348E8378" w:tentative="1">
      <w:start w:val="1"/>
      <w:numFmt w:val="bullet"/>
      <w:lvlText w:val="o"/>
      <w:lvlJc w:val="left"/>
      <w:pPr>
        <w:ind w:left="1080" w:hanging="360"/>
      </w:pPr>
      <w:rPr>
        <w:rFonts w:ascii="MS PMincho" w:eastAsia="MS PMincho" w:hAnsi="MS PMincho" w:cs="MS PMincho" w:hint="default"/>
      </w:rPr>
    </w:lvl>
    <w:lvl w:ilvl="2" w:tplc="3BA477D6" w:tentative="1">
      <w:start w:val="1"/>
      <w:numFmt w:val="bullet"/>
      <w:lvlText w:val=""/>
      <w:lvlJc w:val="left"/>
      <w:pPr>
        <w:ind w:left="1800" w:hanging="360"/>
      </w:pPr>
      <w:rPr>
        <w:rFonts w:ascii="MS PMincho" w:eastAsia="MS PMincho" w:hAnsi="MS PMincho" w:hint="default"/>
      </w:rPr>
    </w:lvl>
    <w:lvl w:ilvl="3" w:tplc="E294DEC2" w:tentative="1">
      <w:start w:val="1"/>
      <w:numFmt w:val="bullet"/>
      <w:lvlText w:val=""/>
      <w:lvlJc w:val="left"/>
      <w:pPr>
        <w:ind w:left="2520" w:hanging="360"/>
      </w:pPr>
      <w:rPr>
        <w:rFonts w:ascii="Symbol" w:eastAsia="Symbol" w:hAnsi="Symbol" w:hint="default"/>
      </w:rPr>
    </w:lvl>
    <w:lvl w:ilvl="4" w:tplc="5EB492A0" w:tentative="1">
      <w:start w:val="1"/>
      <w:numFmt w:val="bullet"/>
      <w:lvlText w:val="o"/>
      <w:lvlJc w:val="left"/>
      <w:pPr>
        <w:ind w:left="3240" w:hanging="360"/>
      </w:pPr>
      <w:rPr>
        <w:rFonts w:ascii="MS PMincho" w:eastAsia="MS PMincho" w:hAnsi="MS PMincho" w:cs="MS PMincho" w:hint="default"/>
      </w:rPr>
    </w:lvl>
    <w:lvl w:ilvl="5" w:tplc="74009F20" w:tentative="1">
      <w:start w:val="1"/>
      <w:numFmt w:val="bullet"/>
      <w:lvlText w:val=""/>
      <w:lvlJc w:val="left"/>
      <w:pPr>
        <w:ind w:left="3960" w:hanging="360"/>
      </w:pPr>
      <w:rPr>
        <w:rFonts w:ascii="MS PMincho" w:eastAsia="MS PMincho" w:hAnsi="MS PMincho" w:hint="default"/>
      </w:rPr>
    </w:lvl>
    <w:lvl w:ilvl="6" w:tplc="33F00FC4" w:tentative="1">
      <w:start w:val="1"/>
      <w:numFmt w:val="bullet"/>
      <w:lvlText w:val=""/>
      <w:lvlJc w:val="left"/>
      <w:pPr>
        <w:ind w:left="4680" w:hanging="360"/>
      </w:pPr>
      <w:rPr>
        <w:rFonts w:ascii="Symbol" w:eastAsia="Symbol" w:hAnsi="Symbol" w:hint="default"/>
      </w:rPr>
    </w:lvl>
    <w:lvl w:ilvl="7" w:tplc="4C548790" w:tentative="1">
      <w:start w:val="1"/>
      <w:numFmt w:val="bullet"/>
      <w:lvlText w:val="o"/>
      <w:lvlJc w:val="left"/>
      <w:pPr>
        <w:ind w:left="5400" w:hanging="360"/>
      </w:pPr>
      <w:rPr>
        <w:rFonts w:ascii="MS PMincho" w:eastAsia="MS PMincho" w:hAnsi="MS PMincho" w:cs="MS PMincho" w:hint="default"/>
      </w:rPr>
    </w:lvl>
    <w:lvl w:ilvl="8" w:tplc="392EF26A" w:tentative="1">
      <w:start w:val="1"/>
      <w:numFmt w:val="bullet"/>
      <w:lvlText w:val=""/>
      <w:lvlJc w:val="left"/>
      <w:pPr>
        <w:ind w:left="6120" w:hanging="360"/>
      </w:pPr>
      <w:rPr>
        <w:rFonts w:ascii="MS PMincho" w:eastAsia="MS PMincho" w:hAnsi="MS PMincho" w:hint="default"/>
      </w:rPr>
    </w:lvl>
  </w:abstractNum>
  <w:abstractNum w:abstractNumId="38" w15:restartNumberingAfterBreak="0">
    <w:nsid w:val="2E773E71"/>
    <w:multiLevelType w:val="hybridMultilevel"/>
    <w:tmpl w:val="8070B1F4"/>
    <w:lvl w:ilvl="0" w:tplc="9F9A4540">
      <w:numFmt w:val="bullet"/>
      <w:lvlText w:val="•"/>
      <w:lvlJc w:val="left"/>
      <w:pPr>
        <w:ind w:left="360" w:hanging="360"/>
      </w:pPr>
      <w:rPr>
        <w:rFonts w:ascii="Noto Sans JP" w:eastAsia="Noto Sans JP" w:hAnsi="Noto Sans JP" w:cs="Noto Sans JP" w:hint="default"/>
        <w:color w:val="0070C0"/>
      </w:rPr>
    </w:lvl>
    <w:lvl w:ilvl="1" w:tplc="0576E992" w:tentative="1">
      <w:start w:val="1"/>
      <w:numFmt w:val="bullet"/>
      <w:lvlText w:val="o"/>
      <w:lvlJc w:val="left"/>
      <w:pPr>
        <w:ind w:left="1080" w:hanging="360"/>
      </w:pPr>
      <w:rPr>
        <w:rFonts w:ascii="MS PMincho" w:eastAsia="MS PMincho" w:hAnsi="MS PMincho" w:cs="MS PMincho" w:hint="default"/>
      </w:rPr>
    </w:lvl>
    <w:lvl w:ilvl="2" w:tplc="2ECA4B28" w:tentative="1">
      <w:start w:val="1"/>
      <w:numFmt w:val="bullet"/>
      <w:lvlText w:val=""/>
      <w:lvlJc w:val="left"/>
      <w:pPr>
        <w:ind w:left="1800" w:hanging="360"/>
      </w:pPr>
      <w:rPr>
        <w:rFonts w:ascii="MS PMincho" w:eastAsia="MS PMincho" w:hAnsi="MS PMincho" w:hint="default"/>
      </w:rPr>
    </w:lvl>
    <w:lvl w:ilvl="3" w:tplc="D4FEC170" w:tentative="1">
      <w:start w:val="1"/>
      <w:numFmt w:val="bullet"/>
      <w:lvlText w:val=""/>
      <w:lvlJc w:val="left"/>
      <w:pPr>
        <w:ind w:left="2520" w:hanging="360"/>
      </w:pPr>
      <w:rPr>
        <w:rFonts w:ascii="Symbol" w:eastAsia="Symbol" w:hAnsi="Symbol" w:hint="default"/>
      </w:rPr>
    </w:lvl>
    <w:lvl w:ilvl="4" w:tplc="651C7C9A" w:tentative="1">
      <w:start w:val="1"/>
      <w:numFmt w:val="bullet"/>
      <w:lvlText w:val="o"/>
      <w:lvlJc w:val="left"/>
      <w:pPr>
        <w:ind w:left="3240" w:hanging="360"/>
      </w:pPr>
      <w:rPr>
        <w:rFonts w:ascii="MS PMincho" w:eastAsia="MS PMincho" w:hAnsi="MS PMincho" w:cs="MS PMincho" w:hint="default"/>
      </w:rPr>
    </w:lvl>
    <w:lvl w:ilvl="5" w:tplc="A5A05C28" w:tentative="1">
      <w:start w:val="1"/>
      <w:numFmt w:val="bullet"/>
      <w:lvlText w:val=""/>
      <w:lvlJc w:val="left"/>
      <w:pPr>
        <w:ind w:left="3960" w:hanging="360"/>
      </w:pPr>
      <w:rPr>
        <w:rFonts w:ascii="MS PMincho" w:eastAsia="MS PMincho" w:hAnsi="MS PMincho" w:hint="default"/>
      </w:rPr>
    </w:lvl>
    <w:lvl w:ilvl="6" w:tplc="FAAE870E" w:tentative="1">
      <w:start w:val="1"/>
      <w:numFmt w:val="bullet"/>
      <w:lvlText w:val=""/>
      <w:lvlJc w:val="left"/>
      <w:pPr>
        <w:ind w:left="4680" w:hanging="360"/>
      </w:pPr>
      <w:rPr>
        <w:rFonts w:ascii="Symbol" w:eastAsia="Symbol" w:hAnsi="Symbol" w:hint="default"/>
      </w:rPr>
    </w:lvl>
    <w:lvl w:ilvl="7" w:tplc="A64A0A34" w:tentative="1">
      <w:start w:val="1"/>
      <w:numFmt w:val="bullet"/>
      <w:lvlText w:val="o"/>
      <w:lvlJc w:val="left"/>
      <w:pPr>
        <w:ind w:left="5400" w:hanging="360"/>
      </w:pPr>
      <w:rPr>
        <w:rFonts w:ascii="MS PMincho" w:eastAsia="MS PMincho" w:hAnsi="MS PMincho" w:cs="MS PMincho" w:hint="default"/>
      </w:rPr>
    </w:lvl>
    <w:lvl w:ilvl="8" w:tplc="C4C8D2A2" w:tentative="1">
      <w:start w:val="1"/>
      <w:numFmt w:val="bullet"/>
      <w:lvlText w:val=""/>
      <w:lvlJc w:val="left"/>
      <w:pPr>
        <w:ind w:left="6120" w:hanging="360"/>
      </w:pPr>
      <w:rPr>
        <w:rFonts w:ascii="MS PMincho" w:eastAsia="MS PMincho" w:hAnsi="MS PMincho" w:hint="default"/>
      </w:rPr>
    </w:lvl>
  </w:abstractNum>
  <w:abstractNum w:abstractNumId="39" w15:restartNumberingAfterBreak="0">
    <w:nsid w:val="2ECB514C"/>
    <w:multiLevelType w:val="hybridMultilevel"/>
    <w:tmpl w:val="36D4B15A"/>
    <w:lvl w:ilvl="0" w:tplc="6B00585C">
      <w:start w:val="1"/>
      <w:numFmt w:val="bullet"/>
      <w:lvlText w:val=""/>
      <w:lvlJc w:val="left"/>
      <w:pPr>
        <w:ind w:left="2160" w:hanging="360"/>
      </w:pPr>
      <w:rPr>
        <w:rFonts w:ascii="MS PMincho" w:eastAsia="MS PMincho" w:hAnsi="MS PMincho" w:hint="default"/>
      </w:rPr>
    </w:lvl>
    <w:lvl w:ilvl="1" w:tplc="46F47682" w:tentative="1">
      <w:start w:val="1"/>
      <w:numFmt w:val="bullet"/>
      <w:lvlText w:val="o"/>
      <w:lvlJc w:val="left"/>
      <w:pPr>
        <w:ind w:left="2880" w:hanging="360"/>
      </w:pPr>
      <w:rPr>
        <w:rFonts w:ascii="MS PMincho" w:eastAsia="MS PMincho" w:hAnsi="MS PMincho" w:cs="MS PMincho" w:hint="default"/>
      </w:rPr>
    </w:lvl>
    <w:lvl w:ilvl="2" w:tplc="EA8A3384" w:tentative="1">
      <w:start w:val="1"/>
      <w:numFmt w:val="bullet"/>
      <w:lvlText w:val=""/>
      <w:lvlJc w:val="left"/>
      <w:pPr>
        <w:ind w:left="3600" w:hanging="360"/>
      </w:pPr>
      <w:rPr>
        <w:rFonts w:ascii="MS PMincho" w:eastAsia="MS PMincho" w:hAnsi="MS PMincho" w:hint="default"/>
      </w:rPr>
    </w:lvl>
    <w:lvl w:ilvl="3" w:tplc="C87CCD5A" w:tentative="1">
      <w:start w:val="1"/>
      <w:numFmt w:val="bullet"/>
      <w:lvlText w:val=""/>
      <w:lvlJc w:val="left"/>
      <w:pPr>
        <w:ind w:left="4320" w:hanging="360"/>
      </w:pPr>
      <w:rPr>
        <w:rFonts w:ascii="Symbol" w:eastAsia="Symbol" w:hAnsi="Symbol" w:hint="default"/>
      </w:rPr>
    </w:lvl>
    <w:lvl w:ilvl="4" w:tplc="79E6D3AC" w:tentative="1">
      <w:start w:val="1"/>
      <w:numFmt w:val="bullet"/>
      <w:lvlText w:val="o"/>
      <w:lvlJc w:val="left"/>
      <w:pPr>
        <w:ind w:left="5040" w:hanging="360"/>
      </w:pPr>
      <w:rPr>
        <w:rFonts w:ascii="MS PMincho" w:eastAsia="MS PMincho" w:hAnsi="MS PMincho" w:cs="MS PMincho" w:hint="default"/>
      </w:rPr>
    </w:lvl>
    <w:lvl w:ilvl="5" w:tplc="EF24FF70" w:tentative="1">
      <w:start w:val="1"/>
      <w:numFmt w:val="bullet"/>
      <w:lvlText w:val=""/>
      <w:lvlJc w:val="left"/>
      <w:pPr>
        <w:ind w:left="5760" w:hanging="360"/>
      </w:pPr>
      <w:rPr>
        <w:rFonts w:ascii="MS PMincho" w:eastAsia="MS PMincho" w:hAnsi="MS PMincho" w:hint="default"/>
      </w:rPr>
    </w:lvl>
    <w:lvl w:ilvl="6" w:tplc="0142A9B2" w:tentative="1">
      <w:start w:val="1"/>
      <w:numFmt w:val="bullet"/>
      <w:lvlText w:val=""/>
      <w:lvlJc w:val="left"/>
      <w:pPr>
        <w:ind w:left="6480" w:hanging="360"/>
      </w:pPr>
      <w:rPr>
        <w:rFonts w:ascii="Symbol" w:eastAsia="Symbol" w:hAnsi="Symbol" w:hint="default"/>
      </w:rPr>
    </w:lvl>
    <w:lvl w:ilvl="7" w:tplc="AC62DE6A" w:tentative="1">
      <w:start w:val="1"/>
      <w:numFmt w:val="bullet"/>
      <w:lvlText w:val="o"/>
      <w:lvlJc w:val="left"/>
      <w:pPr>
        <w:ind w:left="7200" w:hanging="360"/>
      </w:pPr>
      <w:rPr>
        <w:rFonts w:ascii="MS PMincho" w:eastAsia="MS PMincho" w:hAnsi="MS PMincho" w:cs="MS PMincho" w:hint="default"/>
      </w:rPr>
    </w:lvl>
    <w:lvl w:ilvl="8" w:tplc="28BE7380" w:tentative="1">
      <w:start w:val="1"/>
      <w:numFmt w:val="bullet"/>
      <w:lvlText w:val=""/>
      <w:lvlJc w:val="left"/>
      <w:pPr>
        <w:ind w:left="7920" w:hanging="360"/>
      </w:pPr>
      <w:rPr>
        <w:rFonts w:ascii="MS PMincho" w:eastAsia="MS PMincho" w:hAnsi="MS PMincho" w:hint="default"/>
      </w:rPr>
    </w:lvl>
  </w:abstractNum>
  <w:abstractNum w:abstractNumId="40" w15:restartNumberingAfterBreak="0">
    <w:nsid w:val="30073CD5"/>
    <w:multiLevelType w:val="hybridMultilevel"/>
    <w:tmpl w:val="F08A90AA"/>
    <w:lvl w:ilvl="0" w:tplc="3732F8E8">
      <w:numFmt w:val="bullet"/>
      <w:lvlText w:val="•"/>
      <w:lvlJc w:val="left"/>
      <w:pPr>
        <w:ind w:left="720" w:hanging="360"/>
      </w:pPr>
      <w:rPr>
        <w:rFonts w:ascii="Noto Sans JP" w:eastAsia="Noto Sans JP" w:hAnsi="Noto Sans JP" w:cs="Noto Sans JP" w:hint="default"/>
        <w:color w:val="0070C0"/>
      </w:rPr>
    </w:lvl>
    <w:lvl w:ilvl="1" w:tplc="7A708D68">
      <w:start w:val="1"/>
      <w:numFmt w:val="bullet"/>
      <w:lvlText w:val="o"/>
      <w:lvlJc w:val="left"/>
      <w:pPr>
        <w:ind w:left="1440" w:hanging="360"/>
      </w:pPr>
      <w:rPr>
        <w:rFonts w:ascii="MS PMincho" w:eastAsia="MS PMincho" w:hAnsi="MS PMincho" w:cs="MS PMincho" w:hint="default"/>
      </w:rPr>
    </w:lvl>
    <w:lvl w:ilvl="2" w:tplc="58B2391A">
      <w:start w:val="1"/>
      <w:numFmt w:val="bullet"/>
      <w:lvlText w:val=""/>
      <w:lvlJc w:val="left"/>
      <w:pPr>
        <w:ind w:left="2160" w:hanging="360"/>
      </w:pPr>
      <w:rPr>
        <w:rFonts w:ascii="MS PMincho" w:eastAsia="MS PMincho" w:hAnsi="MS PMincho" w:hint="default"/>
      </w:rPr>
    </w:lvl>
    <w:lvl w:ilvl="3" w:tplc="27D8E65A" w:tentative="1">
      <w:start w:val="1"/>
      <w:numFmt w:val="bullet"/>
      <w:lvlText w:val=""/>
      <w:lvlJc w:val="left"/>
      <w:pPr>
        <w:ind w:left="2880" w:hanging="360"/>
      </w:pPr>
      <w:rPr>
        <w:rFonts w:ascii="Symbol" w:eastAsia="Symbol" w:hAnsi="Symbol" w:hint="default"/>
      </w:rPr>
    </w:lvl>
    <w:lvl w:ilvl="4" w:tplc="A7E0E1F6" w:tentative="1">
      <w:start w:val="1"/>
      <w:numFmt w:val="bullet"/>
      <w:lvlText w:val="o"/>
      <w:lvlJc w:val="left"/>
      <w:pPr>
        <w:ind w:left="3600" w:hanging="360"/>
      </w:pPr>
      <w:rPr>
        <w:rFonts w:ascii="MS PMincho" w:eastAsia="MS PMincho" w:hAnsi="MS PMincho" w:cs="MS PMincho" w:hint="default"/>
      </w:rPr>
    </w:lvl>
    <w:lvl w:ilvl="5" w:tplc="1938D792" w:tentative="1">
      <w:start w:val="1"/>
      <w:numFmt w:val="bullet"/>
      <w:lvlText w:val=""/>
      <w:lvlJc w:val="left"/>
      <w:pPr>
        <w:ind w:left="4320" w:hanging="360"/>
      </w:pPr>
      <w:rPr>
        <w:rFonts w:ascii="MS PMincho" w:eastAsia="MS PMincho" w:hAnsi="MS PMincho" w:hint="default"/>
      </w:rPr>
    </w:lvl>
    <w:lvl w:ilvl="6" w:tplc="9B082E40" w:tentative="1">
      <w:start w:val="1"/>
      <w:numFmt w:val="bullet"/>
      <w:lvlText w:val=""/>
      <w:lvlJc w:val="left"/>
      <w:pPr>
        <w:ind w:left="5040" w:hanging="360"/>
      </w:pPr>
      <w:rPr>
        <w:rFonts w:ascii="Symbol" w:eastAsia="Symbol" w:hAnsi="Symbol" w:hint="default"/>
      </w:rPr>
    </w:lvl>
    <w:lvl w:ilvl="7" w:tplc="9F60D25E" w:tentative="1">
      <w:start w:val="1"/>
      <w:numFmt w:val="bullet"/>
      <w:lvlText w:val="o"/>
      <w:lvlJc w:val="left"/>
      <w:pPr>
        <w:ind w:left="5760" w:hanging="360"/>
      </w:pPr>
      <w:rPr>
        <w:rFonts w:ascii="MS PMincho" w:eastAsia="MS PMincho" w:hAnsi="MS PMincho" w:cs="MS PMincho" w:hint="default"/>
      </w:rPr>
    </w:lvl>
    <w:lvl w:ilvl="8" w:tplc="DD8AA24E" w:tentative="1">
      <w:start w:val="1"/>
      <w:numFmt w:val="bullet"/>
      <w:lvlText w:val=""/>
      <w:lvlJc w:val="left"/>
      <w:pPr>
        <w:ind w:left="6480" w:hanging="360"/>
      </w:pPr>
      <w:rPr>
        <w:rFonts w:ascii="MS PMincho" w:eastAsia="MS PMincho" w:hAnsi="MS PMincho" w:hint="default"/>
      </w:rPr>
    </w:lvl>
  </w:abstractNum>
  <w:abstractNum w:abstractNumId="41" w15:restartNumberingAfterBreak="0">
    <w:nsid w:val="31BB068B"/>
    <w:multiLevelType w:val="hybridMultilevel"/>
    <w:tmpl w:val="345E4A84"/>
    <w:lvl w:ilvl="0" w:tplc="1AC67172">
      <w:start w:val="1"/>
      <w:numFmt w:val="decimal"/>
      <w:lvlText w:val="%1."/>
      <w:lvlJc w:val="left"/>
      <w:pPr>
        <w:ind w:left="720" w:hanging="360"/>
      </w:pPr>
      <w:rPr>
        <w:rFonts w:eastAsia="MS PMincho"/>
      </w:rPr>
    </w:lvl>
    <w:lvl w:ilvl="1" w:tplc="7C9ABA0E">
      <w:start w:val="1"/>
      <w:numFmt w:val="bullet"/>
      <w:lvlText w:val=""/>
      <w:lvlJc w:val="left"/>
      <w:pPr>
        <w:ind w:left="1440" w:hanging="360"/>
      </w:pPr>
      <w:rPr>
        <w:rFonts w:ascii="Symbol" w:eastAsia="Symbol" w:hAnsi="Symbol" w:hint="default"/>
      </w:rPr>
    </w:lvl>
    <w:lvl w:ilvl="2" w:tplc="2D301204">
      <w:start w:val="1"/>
      <w:numFmt w:val="lowerRoman"/>
      <w:lvlText w:val="%3."/>
      <w:lvlJc w:val="right"/>
      <w:pPr>
        <w:ind w:left="2160" w:hanging="180"/>
      </w:pPr>
    </w:lvl>
    <w:lvl w:ilvl="3" w:tplc="A9EAE78E">
      <w:start w:val="1"/>
      <w:numFmt w:val="decimal"/>
      <w:lvlText w:val="%4."/>
      <w:lvlJc w:val="left"/>
      <w:pPr>
        <w:ind w:left="2880" w:hanging="360"/>
      </w:pPr>
    </w:lvl>
    <w:lvl w:ilvl="4" w:tplc="C3CC192E">
      <w:start w:val="1"/>
      <w:numFmt w:val="lowerLetter"/>
      <w:lvlText w:val="%5."/>
      <w:lvlJc w:val="left"/>
      <w:pPr>
        <w:ind w:left="3600" w:hanging="360"/>
      </w:pPr>
    </w:lvl>
    <w:lvl w:ilvl="5" w:tplc="5AEC9E60">
      <w:start w:val="1"/>
      <w:numFmt w:val="lowerRoman"/>
      <w:lvlText w:val="%6."/>
      <w:lvlJc w:val="right"/>
      <w:pPr>
        <w:ind w:left="4320" w:hanging="180"/>
      </w:pPr>
    </w:lvl>
    <w:lvl w:ilvl="6" w:tplc="48289710">
      <w:start w:val="1"/>
      <w:numFmt w:val="decimal"/>
      <w:lvlText w:val="%7."/>
      <w:lvlJc w:val="left"/>
      <w:pPr>
        <w:ind w:left="5040" w:hanging="360"/>
      </w:pPr>
    </w:lvl>
    <w:lvl w:ilvl="7" w:tplc="C590C4DC">
      <w:start w:val="1"/>
      <w:numFmt w:val="lowerLetter"/>
      <w:lvlText w:val="%8."/>
      <w:lvlJc w:val="left"/>
      <w:pPr>
        <w:ind w:left="5760" w:hanging="360"/>
      </w:pPr>
    </w:lvl>
    <w:lvl w:ilvl="8" w:tplc="D6B2FF14">
      <w:start w:val="1"/>
      <w:numFmt w:val="lowerRoman"/>
      <w:lvlText w:val="%9."/>
      <w:lvlJc w:val="right"/>
      <w:pPr>
        <w:ind w:left="6480" w:hanging="180"/>
      </w:pPr>
    </w:lvl>
  </w:abstractNum>
  <w:abstractNum w:abstractNumId="42" w15:restartNumberingAfterBreak="0">
    <w:nsid w:val="32162174"/>
    <w:multiLevelType w:val="hybridMultilevel"/>
    <w:tmpl w:val="0BDC577A"/>
    <w:lvl w:ilvl="0" w:tplc="22B251F0">
      <w:numFmt w:val="bullet"/>
      <w:lvlText w:val="•"/>
      <w:lvlJc w:val="left"/>
      <w:pPr>
        <w:ind w:left="360" w:hanging="360"/>
      </w:pPr>
      <w:rPr>
        <w:rFonts w:ascii="Noto Sans JP" w:eastAsia="Noto Sans JP" w:hAnsi="Noto Sans JP" w:cs="Noto Sans JP" w:hint="default"/>
        <w:color w:val="0070C0"/>
      </w:rPr>
    </w:lvl>
    <w:lvl w:ilvl="1" w:tplc="DCA8A914" w:tentative="1">
      <w:start w:val="1"/>
      <w:numFmt w:val="bullet"/>
      <w:lvlText w:val="o"/>
      <w:lvlJc w:val="left"/>
      <w:pPr>
        <w:ind w:left="1080" w:hanging="360"/>
      </w:pPr>
      <w:rPr>
        <w:rFonts w:ascii="MS PMincho" w:eastAsia="MS PMincho" w:hAnsi="MS PMincho" w:cs="MS PMincho" w:hint="default"/>
      </w:rPr>
    </w:lvl>
    <w:lvl w:ilvl="2" w:tplc="04904554" w:tentative="1">
      <w:start w:val="1"/>
      <w:numFmt w:val="bullet"/>
      <w:lvlText w:val=""/>
      <w:lvlJc w:val="left"/>
      <w:pPr>
        <w:ind w:left="1800" w:hanging="360"/>
      </w:pPr>
      <w:rPr>
        <w:rFonts w:ascii="MS PMincho" w:eastAsia="MS PMincho" w:hAnsi="MS PMincho" w:hint="default"/>
      </w:rPr>
    </w:lvl>
    <w:lvl w:ilvl="3" w:tplc="17624EB4" w:tentative="1">
      <w:start w:val="1"/>
      <w:numFmt w:val="bullet"/>
      <w:lvlText w:val=""/>
      <w:lvlJc w:val="left"/>
      <w:pPr>
        <w:ind w:left="2520" w:hanging="360"/>
      </w:pPr>
      <w:rPr>
        <w:rFonts w:ascii="Symbol" w:eastAsia="Symbol" w:hAnsi="Symbol" w:hint="default"/>
      </w:rPr>
    </w:lvl>
    <w:lvl w:ilvl="4" w:tplc="C8E0B1B6" w:tentative="1">
      <w:start w:val="1"/>
      <w:numFmt w:val="bullet"/>
      <w:lvlText w:val="o"/>
      <w:lvlJc w:val="left"/>
      <w:pPr>
        <w:ind w:left="3240" w:hanging="360"/>
      </w:pPr>
      <w:rPr>
        <w:rFonts w:ascii="MS PMincho" w:eastAsia="MS PMincho" w:hAnsi="MS PMincho" w:cs="MS PMincho" w:hint="default"/>
      </w:rPr>
    </w:lvl>
    <w:lvl w:ilvl="5" w:tplc="05B0A1AA" w:tentative="1">
      <w:start w:val="1"/>
      <w:numFmt w:val="bullet"/>
      <w:lvlText w:val=""/>
      <w:lvlJc w:val="left"/>
      <w:pPr>
        <w:ind w:left="3960" w:hanging="360"/>
      </w:pPr>
      <w:rPr>
        <w:rFonts w:ascii="MS PMincho" w:eastAsia="MS PMincho" w:hAnsi="MS PMincho" w:hint="default"/>
      </w:rPr>
    </w:lvl>
    <w:lvl w:ilvl="6" w:tplc="8A16E8E2" w:tentative="1">
      <w:start w:val="1"/>
      <w:numFmt w:val="bullet"/>
      <w:lvlText w:val=""/>
      <w:lvlJc w:val="left"/>
      <w:pPr>
        <w:ind w:left="4680" w:hanging="360"/>
      </w:pPr>
      <w:rPr>
        <w:rFonts w:ascii="Symbol" w:eastAsia="Symbol" w:hAnsi="Symbol" w:hint="default"/>
      </w:rPr>
    </w:lvl>
    <w:lvl w:ilvl="7" w:tplc="E0C48486" w:tentative="1">
      <w:start w:val="1"/>
      <w:numFmt w:val="bullet"/>
      <w:lvlText w:val="o"/>
      <w:lvlJc w:val="left"/>
      <w:pPr>
        <w:ind w:left="5400" w:hanging="360"/>
      </w:pPr>
      <w:rPr>
        <w:rFonts w:ascii="MS PMincho" w:eastAsia="MS PMincho" w:hAnsi="MS PMincho" w:cs="MS PMincho" w:hint="default"/>
      </w:rPr>
    </w:lvl>
    <w:lvl w:ilvl="8" w:tplc="AE3A8956" w:tentative="1">
      <w:start w:val="1"/>
      <w:numFmt w:val="bullet"/>
      <w:lvlText w:val=""/>
      <w:lvlJc w:val="left"/>
      <w:pPr>
        <w:ind w:left="6120" w:hanging="360"/>
      </w:pPr>
      <w:rPr>
        <w:rFonts w:ascii="MS PMincho" w:eastAsia="MS PMincho" w:hAnsi="MS PMincho" w:hint="default"/>
      </w:rPr>
    </w:lvl>
  </w:abstractNum>
  <w:abstractNum w:abstractNumId="43" w15:restartNumberingAfterBreak="0">
    <w:nsid w:val="324C5969"/>
    <w:multiLevelType w:val="hybridMultilevel"/>
    <w:tmpl w:val="9B6C18B4"/>
    <w:lvl w:ilvl="0" w:tplc="AE687A5A">
      <w:numFmt w:val="bullet"/>
      <w:lvlText w:val="•"/>
      <w:lvlJc w:val="left"/>
      <w:pPr>
        <w:ind w:left="1080" w:hanging="360"/>
      </w:pPr>
      <w:rPr>
        <w:rFonts w:ascii="Noto Sans JP" w:eastAsia="Noto Sans JP" w:hAnsi="Noto Sans JP" w:cs="Noto Sans JP" w:hint="default"/>
        <w:color w:val="0070C0"/>
      </w:rPr>
    </w:lvl>
    <w:lvl w:ilvl="1" w:tplc="34A868C4" w:tentative="1">
      <w:start w:val="1"/>
      <w:numFmt w:val="bullet"/>
      <w:lvlText w:val="o"/>
      <w:lvlJc w:val="left"/>
      <w:pPr>
        <w:ind w:left="1800" w:hanging="360"/>
      </w:pPr>
      <w:rPr>
        <w:rFonts w:ascii="MS PMincho" w:eastAsia="MS PMincho" w:hAnsi="MS PMincho" w:cs="MS PMincho" w:hint="default"/>
      </w:rPr>
    </w:lvl>
    <w:lvl w:ilvl="2" w:tplc="9970FB5E" w:tentative="1">
      <w:start w:val="1"/>
      <w:numFmt w:val="bullet"/>
      <w:lvlText w:val=""/>
      <w:lvlJc w:val="left"/>
      <w:pPr>
        <w:ind w:left="2520" w:hanging="360"/>
      </w:pPr>
      <w:rPr>
        <w:rFonts w:ascii="MS PMincho" w:eastAsia="MS PMincho" w:hAnsi="MS PMincho" w:hint="default"/>
      </w:rPr>
    </w:lvl>
    <w:lvl w:ilvl="3" w:tplc="E8522122" w:tentative="1">
      <w:start w:val="1"/>
      <w:numFmt w:val="bullet"/>
      <w:lvlText w:val=""/>
      <w:lvlJc w:val="left"/>
      <w:pPr>
        <w:ind w:left="3240" w:hanging="360"/>
      </w:pPr>
      <w:rPr>
        <w:rFonts w:ascii="Symbol" w:eastAsia="Symbol" w:hAnsi="Symbol" w:hint="default"/>
      </w:rPr>
    </w:lvl>
    <w:lvl w:ilvl="4" w:tplc="8D660B68" w:tentative="1">
      <w:start w:val="1"/>
      <w:numFmt w:val="bullet"/>
      <w:lvlText w:val="o"/>
      <w:lvlJc w:val="left"/>
      <w:pPr>
        <w:ind w:left="3960" w:hanging="360"/>
      </w:pPr>
      <w:rPr>
        <w:rFonts w:ascii="MS PMincho" w:eastAsia="MS PMincho" w:hAnsi="MS PMincho" w:cs="MS PMincho" w:hint="default"/>
      </w:rPr>
    </w:lvl>
    <w:lvl w:ilvl="5" w:tplc="D3980ACC" w:tentative="1">
      <w:start w:val="1"/>
      <w:numFmt w:val="bullet"/>
      <w:lvlText w:val=""/>
      <w:lvlJc w:val="left"/>
      <w:pPr>
        <w:ind w:left="4680" w:hanging="360"/>
      </w:pPr>
      <w:rPr>
        <w:rFonts w:ascii="MS PMincho" w:eastAsia="MS PMincho" w:hAnsi="MS PMincho" w:hint="default"/>
      </w:rPr>
    </w:lvl>
    <w:lvl w:ilvl="6" w:tplc="6FCC4028" w:tentative="1">
      <w:start w:val="1"/>
      <w:numFmt w:val="bullet"/>
      <w:lvlText w:val=""/>
      <w:lvlJc w:val="left"/>
      <w:pPr>
        <w:ind w:left="5400" w:hanging="360"/>
      </w:pPr>
      <w:rPr>
        <w:rFonts w:ascii="Symbol" w:eastAsia="Symbol" w:hAnsi="Symbol" w:hint="default"/>
      </w:rPr>
    </w:lvl>
    <w:lvl w:ilvl="7" w:tplc="A9F4699C" w:tentative="1">
      <w:start w:val="1"/>
      <w:numFmt w:val="bullet"/>
      <w:lvlText w:val="o"/>
      <w:lvlJc w:val="left"/>
      <w:pPr>
        <w:ind w:left="6120" w:hanging="360"/>
      </w:pPr>
      <w:rPr>
        <w:rFonts w:ascii="MS PMincho" w:eastAsia="MS PMincho" w:hAnsi="MS PMincho" w:cs="MS PMincho" w:hint="default"/>
      </w:rPr>
    </w:lvl>
    <w:lvl w:ilvl="8" w:tplc="0C8E2774" w:tentative="1">
      <w:start w:val="1"/>
      <w:numFmt w:val="bullet"/>
      <w:lvlText w:val=""/>
      <w:lvlJc w:val="left"/>
      <w:pPr>
        <w:ind w:left="6840" w:hanging="360"/>
      </w:pPr>
      <w:rPr>
        <w:rFonts w:ascii="MS PMincho" w:eastAsia="MS PMincho" w:hAnsi="MS PMincho" w:hint="default"/>
      </w:rPr>
    </w:lvl>
  </w:abstractNum>
  <w:abstractNum w:abstractNumId="44" w15:restartNumberingAfterBreak="0">
    <w:nsid w:val="34AD17A0"/>
    <w:multiLevelType w:val="hybridMultilevel"/>
    <w:tmpl w:val="F0463700"/>
    <w:lvl w:ilvl="0" w:tplc="2C98208C">
      <w:numFmt w:val="bullet"/>
      <w:lvlText w:val="•"/>
      <w:lvlJc w:val="left"/>
      <w:pPr>
        <w:ind w:left="360" w:hanging="360"/>
      </w:pPr>
      <w:rPr>
        <w:rFonts w:ascii="Noto Sans JP" w:eastAsia="Noto Sans JP" w:hAnsi="Noto Sans JP" w:cs="Noto Sans JP" w:hint="default"/>
        <w:color w:val="0070C0"/>
      </w:rPr>
    </w:lvl>
    <w:lvl w:ilvl="1" w:tplc="F2B6C694">
      <w:start w:val="1"/>
      <w:numFmt w:val="bullet"/>
      <w:lvlText w:val="o"/>
      <w:lvlJc w:val="left"/>
      <w:pPr>
        <w:ind w:left="1080" w:hanging="360"/>
      </w:pPr>
      <w:rPr>
        <w:rFonts w:ascii="MS PMincho" w:eastAsia="MS PMincho" w:hAnsi="MS PMincho" w:cs="MS PMincho" w:hint="default"/>
      </w:rPr>
    </w:lvl>
    <w:lvl w:ilvl="2" w:tplc="968E49AA">
      <w:start w:val="1"/>
      <w:numFmt w:val="bullet"/>
      <w:lvlText w:val=""/>
      <w:lvlJc w:val="left"/>
      <w:pPr>
        <w:ind w:left="1800" w:hanging="360"/>
      </w:pPr>
      <w:rPr>
        <w:rFonts w:ascii="MS PMincho" w:eastAsia="MS PMincho" w:hAnsi="MS PMincho" w:hint="default"/>
      </w:rPr>
    </w:lvl>
    <w:lvl w:ilvl="3" w:tplc="5426AF02" w:tentative="1">
      <w:start w:val="1"/>
      <w:numFmt w:val="bullet"/>
      <w:lvlText w:val=""/>
      <w:lvlJc w:val="left"/>
      <w:pPr>
        <w:ind w:left="2520" w:hanging="360"/>
      </w:pPr>
      <w:rPr>
        <w:rFonts w:ascii="Symbol" w:eastAsia="Symbol" w:hAnsi="Symbol" w:hint="default"/>
      </w:rPr>
    </w:lvl>
    <w:lvl w:ilvl="4" w:tplc="4EC2CF2A" w:tentative="1">
      <w:start w:val="1"/>
      <w:numFmt w:val="bullet"/>
      <w:lvlText w:val="o"/>
      <w:lvlJc w:val="left"/>
      <w:pPr>
        <w:ind w:left="3240" w:hanging="360"/>
      </w:pPr>
      <w:rPr>
        <w:rFonts w:ascii="MS PMincho" w:eastAsia="MS PMincho" w:hAnsi="MS PMincho" w:cs="MS PMincho" w:hint="default"/>
      </w:rPr>
    </w:lvl>
    <w:lvl w:ilvl="5" w:tplc="0FCE987E" w:tentative="1">
      <w:start w:val="1"/>
      <w:numFmt w:val="bullet"/>
      <w:lvlText w:val=""/>
      <w:lvlJc w:val="left"/>
      <w:pPr>
        <w:ind w:left="3960" w:hanging="360"/>
      </w:pPr>
      <w:rPr>
        <w:rFonts w:ascii="MS PMincho" w:eastAsia="MS PMincho" w:hAnsi="MS PMincho" w:hint="default"/>
      </w:rPr>
    </w:lvl>
    <w:lvl w:ilvl="6" w:tplc="AD181B68" w:tentative="1">
      <w:start w:val="1"/>
      <w:numFmt w:val="bullet"/>
      <w:lvlText w:val=""/>
      <w:lvlJc w:val="left"/>
      <w:pPr>
        <w:ind w:left="4680" w:hanging="360"/>
      </w:pPr>
      <w:rPr>
        <w:rFonts w:ascii="Symbol" w:eastAsia="Symbol" w:hAnsi="Symbol" w:hint="default"/>
      </w:rPr>
    </w:lvl>
    <w:lvl w:ilvl="7" w:tplc="E2BA7DFE" w:tentative="1">
      <w:start w:val="1"/>
      <w:numFmt w:val="bullet"/>
      <w:lvlText w:val="o"/>
      <w:lvlJc w:val="left"/>
      <w:pPr>
        <w:ind w:left="5400" w:hanging="360"/>
      </w:pPr>
      <w:rPr>
        <w:rFonts w:ascii="MS PMincho" w:eastAsia="MS PMincho" w:hAnsi="MS PMincho" w:cs="MS PMincho" w:hint="default"/>
      </w:rPr>
    </w:lvl>
    <w:lvl w:ilvl="8" w:tplc="F06C28BE" w:tentative="1">
      <w:start w:val="1"/>
      <w:numFmt w:val="bullet"/>
      <w:lvlText w:val=""/>
      <w:lvlJc w:val="left"/>
      <w:pPr>
        <w:ind w:left="6120" w:hanging="360"/>
      </w:pPr>
      <w:rPr>
        <w:rFonts w:ascii="MS PMincho" w:eastAsia="MS PMincho" w:hAnsi="MS PMincho" w:hint="default"/>
      </w:rPr>
    </w:lvl>
  </w:abstractNum>
  <w:abstractNum w:abstractNumId="45" w15:restartNumberingAfterBreak="0">
    <w:nsid w:val="35D03B2A"/>
    <w:multiLevelType w:val="hybridMultilevel"/>
    <w:tmpl w:val="DF3817C0"/>
    <w:lvl w:ilvl="0" w:tplc="6FEE9BBA">
      <w:start w:val="1"/>
      <w:numFmt w:val="decimal"/>
      <w:lvlText w:val="%1."/>
      <w:lvlJc w:val="left"/>
      <w:pPr>
        <w:tabs>
          <w:tab w:val="num" w:pos="720"/>
        </w:tabs>
        <w:ind w:left="720" w:hanging="360"/>
      </w:pPr>
      <w:rPr>
        <w:rFonts w:hint="default"/>
      </w:rPr>
    </w:lvl>
    <w:lvl w:ilvl="1" w:tplc="AD96E1F8" w:tentative="1">
      <w:start w:val="1"/>
      <w:numFmt w:val="bullet"/>
      <w:lvlText w:val="o"/>
      <w:lvlJc w:val="left"/>
      <w:pPr>
        <w:tabs>
          <w:tab w:val="num" w:pos="1440"/>
        </w:tabs>
        <w:ind w:left="1440" w:hanging="360"/>
      </w:pPr>
      <w:rPr>
        <w:rFonts w:ascii="MS PMincho" w:eastAsia="MS PMincho" w:hAnsi="MS PMincho" w:cs="Symbol" w:hint="default"/>
      </w:rPr>
    </w:lvl>
    <w:lvl w:ilvl="2" w:tplc="630A0960" w:tentative="1">
      <w:start w:val="1"/>
      <w:numFmt w:val="bullet"/>
      <w:lvlText w:val=""/>
      <w:lvlJc w:val="left"/>
      <w:pPr>
        <w:tabs>
          <w:tab w:val="num" w:pos="2160"/>
        </w:tabs>
        <w:ind w:left="2160" w:hanging="360"/>
      </w:pPr>
      <w:rPr>
        <w:rFonts w:ascii="MS PMincho" w:eastAsia="MS PMincho" w:hAnsi="MS PMincho" w:hint="default"/>
      </w:rPr>
    </w:lvl>
    <w:lvl w:ilvl="3" w:tplc="2190ED00" w:tentative="1">
      <w:start w:val="1"/>
      <w:numFmt w:val="bullet"/>
      <w:lvlText w:val=""/>
      <w:lvlJc w:val="left"/>
      <w:pPr>
        <w:tabs>
          <w:tab w:val="num" w:pos="2880"/>
        </w:tabs>
        <w:ind w:left="2880" w:hanging="360"/>
      </w:pPr>
      <w:rPr>
        <w:rFonts w:ascii="Symbol" w:eastAsia="Symbol" w:hAnsi="Symbol" w:hint="default"/>
      </w:rPr>
    </w:lvl>
    <w:lvl w:ilvl="4" w:tplc="A02C3CC4" w:tentative="1">
      <w:start w:val="1"/>
      <w:numFmt w:val="bullet"/>
      <w:lvlText w:val="o"/>
      <w:lvlJc w:val="left"/>
      <w:pPr>
        <w:tabs>
          <w:tab w:val="num" w:pos="3600"/>
        </w:tabs>
        <w:ind w:left="3600" w:hanging="360"/>
      </w:pPr>
      <w:rPr>
        <w:rFonts w:ascii="MS PMincho" w:eastAsia="MS PMincho" w:hAnsi="MS PMincho" w:cs="Symbol" w:hint="default"/>
      </w:rPr>
    </w:lvl>
    <w:lvl w:ilvl="5" w:tplc="9FD41AC0" w:tentative="1">
      <w:start w:val="1"/>
      <w:numFmt w:val="bullet"/>
      <w:lvlText w:val=""/>
      <w:lvlJc w:val="left"/>
      <w:pPr>
        <w:tabs>
          <w:tab w:val="num" w:pos="4320"/>
        </w:tabs>
        <w:ind w:left="4320" w:hanging="360"/>
      </w:pPr>
      <w:rPr>
        <w:rFonts w:ascii="MS PMincho" w:eastAsia="MS PMincho" w:hAnsi="MS PMincho" w:hint="default"/>
      </w:rPr>
    </w:lvl>
    <w:lvl w:ilvl="6" w:tplc="953EE2D8" w:tentative="1">
      <w:start w:val="1"/>
      <w:numFmt w:val="bullet"/>
      <w:lvlText w:val=""/>
      <w:lvlJc w:val="left"/>
      <w:pPr>
        <w:tabs>
          <w:tab w:val="num" w:pos="5040"/>
        </w:tabs>
        <w:ind w:left="5040" w:hanging="360"/>
      </w:pPr>
      <w:rPr>
        <w:rFonts w:ascii="Symbol" w:eastAsia="Symbol" w:hAnsi="Symbol" w:hint="default"/>
      </w:rPr>
    </w:lvl>
    <w:lvl w:ilvl="7" w:tplc="25A8ED10" w:tentative="1">
      <w:start w:val="1"/>
      <w:numFmt w:val="bullet"/>
      <w:lvlText w:val="o"/>
      <w:lvlJc w:val="left"/>
      <w:pPr>
        <w:tabs>
          <w:tab w:val="num" w:pos="5760"/>
        </w:tabs>
        <w:ind w:left="5760" w:hanging="360"/>
      </w:pPr>
      <w:rPr>
        <w:rFonts w:ascii="MS PMincho" w:eastAsia="MS PMincho" w:hAnsi="MS PMincho" w:cs="Symbol" w:hint="default"/>
      </w:rPr>
    </w:lvl>
    <w:lvl w:ilvl="8" w:tplc="1B06F7EA" w:tentative="1">
      <w:start w:val="1"/>
      <w:numFmt w:val="bullet"/>
      <w:lvlText w:val=""/>
      <w:lvlJc w:val="left"/>
      <w:pPr>
        <w:tabs>
          <w:tab w:val="num" w:pos="6480"/>
        </w:tabs>
        <w:ind w:left="6480" w:hanging="360"/>
      </w:pPr>
      <w:rPr>
        <w:rFonts w:ascii="MS PMincho" w:eastAsia="MS PMincho" w:hAnsi="MS PMincho" w:hint="default"/>
      </w:rPr>
    </w:lvl>
  </w:abstractNum>
  <w:abstractNum w:abstractNumId="46" w15:restartNumberingAfterBreak="0">
    <w:nsid w:val="3706122A"/>
    <w:multiLevelType w:val="hybridMultilevel"/>
    <w:tmpl w:val="1B9A3B5C"/>
    <w:lvl w:ilvl="0" w:tplc="091615B0">
      <w:numFmt w:val="bullet"/>
      <w:lvlText w:val="•"/>
      <w:lvlJc w:val="left"/>
      <w:pPr>
        <w:ind w:left="360" w:hanging="360"/>
      </w:pPr>
      <w:rPr>
        <w:rFonts w:ascii="Noto Sans JP" w:eastAsia="Noto Sans JP" w:hAnsi="Noto Sans JP" w:cs="Noto Sans JP" w:hint="default"/>
        <w:color w:val="0070C0"/>
      </w:rPr>
    </w:lvl>
    <w:lvl w:ilvl="1" w:tplc="5BC06C98">
      <w:start w:val="1"/>
      <w:numFmt w:val="bullet"/>
      <w:lvlText w:val="o"/>
      <w:lvlJc w:val="left"/>
      <w:pPr>
        <w:ind w:left="1080" w:hanging="360"/>
      </w:pPr>
      <w:rPr>
        <w:rFonts w:ascii="MS PMincho" w:eastAsia="MS PMincho" w:hAnsi="MS PMincho" w:cs="MS PMincho" w:hint="default"/>
      </w:rPr>
    </w:lvl>
    <w:lvl w:ilvl="2" w:tplc="665C2DEA" w:tentative="1">
      <w:start w:val="1"/>
      <w:numFmt w:val="bullet"/>
      <w:lvlText w:val=""/>
      <w:lvlJc w:val="left"/>
      <w:pPr>
        <w:ind w:left="1800" w:hanging="360"/>
      </w:pPr>
      <w:rPr>
        <w:rFonts w:ascii="MS PMincho" w:eastAsia="MS PMincho" w:hAnsi="MS PMincho" w:hint="default"/>
      </w:rPr>
    </w:lvl>
    <w:lvl w:ilvl="3" w:tplc="E4DA2F42" w:tentative="1">
      <w:start w:val="1"/>
      <w:numFmt w:val="bullet"/>
      <w:lvlText w:val=""/>
      <w:lvlJc w:val="left"/>
      <w:pPr>
        <w:ind w:left="2520" w:hanging="360"/>
      </w:pPr>
      <w:rPr>
        <w:rFonts w:ascii="Symbol" w:eastAsia="Symbol" w:hAnsi="Symbol" w:hint="default"/>
      </w:rPr>
    </w:lvl>
    <w:lvl w:ilvl="4" w:tplc="76D65ADA" w:tentative="1">
      <w:start w:val="1"/>
      <w:numFmt w:val="bullet"/>
      <w:lvlText w:val="o"/>
      <w:lvlJc w:val="left"/>
      <w:pPr>
        <w:ind w:left="3240" w:hanging="360"/>
      </w:pPr>
      <w:rPr>
        <w:rFonts w:ascii="MS PMincho" w:eastAsia="MS PMincho" w:hAnsi="MS PMincho" w:cs="MS PMincho" w:hint="default"/>
      </w:rPr>
    </w:lvl>
    <w:lvl w:ilvl="5" w:tplc="E3BC3D22" w:tentative="1">
      <w:start w:val="1"/>
      <w:numFmt w:val="bullet"/>
      <w:lvlText w:val=""/>
      <w:lvlJc w:val="left"/>
      <w:pPr>
        <w:ind w:left="3960" w:hanging="360"/>
      </w:pPr>
      <w:rPr>
        <w:rFonts w:ascii="MS PMincho" w:eastAsia="MS PMincho" w:hAnsi="MS PMincho" w:hint="default"/>
      </w:rPr>
    </w:lvl>
    <w:lvl w:ilvl="6" w:tplc="C5D03934" w:tentative="1">
      <w:start w:val="1"/>
      <w:numFmt w:val="bullet"/>
      <w:lvlText w:val=""/>
      <w:lvlJc w:val="left"/>
      <w:pPr>
        <w:ind w:left="4680" w:hanging="360"/>
      </w:pPr>
      <w:rPr>
        <w:rFonts w:ascii="Symbol" w:eastAsia="Symbol" w:hAnsi="Symbol" w:hint="default"/>
      </w:rPr>
    </w:lvl>
    <w:lvl w:ilvl="7" w:tplc="CC7684F6" w:tentative="1">
      <w:start w:val="1"/>
      <w:numFmt w:val="bullet"/>
      <w:lvlText w:val="o"/>
      <w:lvlJc w:val="left"/>
      <w:pPr>
        <w:ind w:left="5400" w:hanging="360"/>
      </w:pPr>
      <w:rPr>
        <w:rFonts w:ascii="MS PMincho" w:eastAsia="MS PMincho" w:hAnsi="MS PMincho" w:cs="MS PMincho" w:hint="default"/>
      </w:rPr>
    </w:lvl>
    <w:lvl w:ilvl="8" w:tplc="75408DD2" w:tentative="1">
      <w:start w:val="1"/>
      <w:numFmt w:val="bullet"/>
      <w:lvlText w:val=""/>
      <w:lvlJc w:val="left"/>
      <w:pPr>
        <w:ind w:left="6120" w:hanging="360"/>
      </w:pPr>
      <w:rPr>
        <w:rFonts w:ascii="MS PMincho" w:eastAsia="MS PMincho" w:hAnsi="MS PMincho" w:hint="default"/>
      </w:rPr>
    </w:lvl>
  </w:abstractNum>
  <w:abstractNum w:abstractNumId="47" w15:restartNumberingAfterBreak="0">
    <w:nsid w:val="38CE6539"/>
    <w:multiLevelType w:val="hybridMultilevel"/>
    <w:tmpl w:val="177673F6"/>
    <w:lvl w:ilvl="0" w:tplc="947256E8">
      <w:start w:val="1"/>
      <w:numFmt w:val="bullet"/>
      <w:lvlText w:val=""/>
      <w:lvlJc w:val="left"/>
      <w:pPr>
        <w:ind w:left="720" w:hanging="360"/>
      </w:pPr>
      <w:rPr>
        <w:rFonts w:ascii="Symbol" w:eastAsia="Symbol" w:hAnsi="Symbol" w:hint="default"/>
      </w:rPr>
    </w:lvl>
    <w:lvl w:ilvl="1" w:tplc="9EF46C6A" w:tentative="1">
      <w:start w:val="1"/>
      <w:numFmt w:val="bullet"/>
      <w:lvlText w:val="o"/>
      <w:lvlJc w:val="left"/>
      <w:pPr>
        <w:ind w:left="1440" w:hanging="360"/>
      </w:pPr>
      <w:rPr>
        <w:rFonts w:ascii="MS PMincho" w:eastAsia="MS PMincho" w:hAnsi="MS PMincho" w:cs="MS PMincho" w:hint="default"/>
      </w:rPr>
    </w:lvl>
    <w:lvl w:ilvl="2" w:tplc="B1A81C22" w:tentative="1">
      <w:start w:val="1"/>
      <w:numFmt w:val="bullet"/>
      <w:lvlText w:val=""/>
      <w:lvlJc w:val="left"/>
      <w:pPr>
        <w:ind w:left="2160" w:hanging="360"/>
      </w:pPr>
      <w:rPr>
        <w:rFonts w:ascii="MS PMincho" w:eastAsia="MS PMincho" w:hAnsi="MS PMincho" w:hint="default"/>
      </w:rPr>
    </w:lvl>
    <w:lvl w:ilvl="3" w:tplc="C3A404F6" w:tentative="1">
      <w:start w:val="1"/>
      <w:numFmt w:val="bullet"/>
      <w:lvlText w:val=""/>
      <w:lvlJc w:val="left"/>
      <w:pPr>
        <w:ind w:left="2880" w:hanging="360"/>
      </w:pPr>
      <w:rPr>
        <w:rFonts w:ascii="Symbol" w:eastAsia="Symbol" w:hAnsi="Symbol" w:hint="default"/>
      </w:rPr>
    </w:lvl>
    <w:lvl w:ilvl="4" w:tplc="A2EA8A2C" w:tentative="1">
      <w:start w:val="1"/>
      <w:numFmt w:val="bullet"/>
      <w:lvlText w:val="o"/>
      <w:lvlJc w:val="left"/>
      <w:pPr>
        <w:ind w:left="3600" w:hanging="360"/>
      </w:pPr>
      <w:rPr>
        <w:rFonts w:ascii="MS PMincho" w:eastAsia="MS PMincho" w:hAnsi="MS PMincho" w:cs="MS PMincho" w:hint="default"/>
      </w:rPr>
    </w:lvl>
    <w:lvl w:ilvl="5" w:tplc="26026834" w:tentative="1">
      <w:start w:val="1"/>
      <w:numFmt w:val="bullet"/>
      <w:lvlText w:val=""/>
      <w:lvlJc w:val="left"/>
      <w:pPr>
        <w:ind w:left="4320" w:hanging="360"/>
      </w:pPr>
      <w:rPr>
        <w:rFonts w:ascii="MS PMincho" w:eastAsia="MS PMincho" w:hAnsi="MS PMincho" w:hint="default"/>
      </w:rPr>
    </w:lvl>
    <w:lvl w:ilvl="6" w:tplc="F0AC994E" w:tentative="1">
      <w:start w:val="1"/>
      <w:numFmt w:val="bullet"/>
      <w:lvlText w:val=""/>
      <w:lvlJc w:val="left"/>
      <w:pPr>
        <w:ind w:left="5040" w:hanging="360"/>
      </w:pPr>
      <w:rPr>
        <w:rFonts w:ascii="Symbol" w:eastAsia="Symbol" w:hAnsi="Symbol" w:hint="default"/>
      </w:rPr>
    </w:lvl>
    <w:lvl w:ilvl="7" w:tplc="BBA4F95E" w:tentative="1">
      <w:start w:val="1"/>
      <w:numFmt w:val="bullet"/>
      <w:lvlText w:val="o"/>
      <w:lvlJc w:val="left"/>
      <w:pPr>
        <w:ind w:left="5760" w:hanging="360"/>
      </w:pPr>
      <w:rPr>
        <w:rFonts w:ascii="MS PMincho" w:eastAsia="MS PMincho" w:hAnsi="MS PMincho" w:cs="MS PMincho" w:hint="default"/>
      </w:rPr>
    </w:lvl>
    <w:lvl w:ilvl="8" w:tplc="2ECE1A1E" w:tentative="1">
      <w:start w:val="1"/>
      <w:numFmt w:val="bullet"/>
      <w:lvlText w:val=""/>
      <w:lvlJc w:val="left"/>
      <w:pPr>
        <w:ind w:left="6480" w:hanging="360"/>
      </w:pPr>
      <w:rPr>
        <w:rFonts w:ascii="MS PMincho" w:eastAsia="MS PMincho" w:hAnsi="MS PMincho" w:hint="default"/>
      </w:rPr>
    </w:lvl>
  </w:abstractNum>
  <w:abstractNum w:abstractNumId="48" w15:restartNumberingAfterBreak="0">
    <w:nsid w:val="3BD04BE5"/>
    <w:multiLevelType w:val="hybridMultilevel"/>
    <w:tmpl w:val="05AAC106"/>
    <w:lvl w:ilvl="0" w:tplc="2F345B4A">
      <w:start w:val="1"/>
      <w:numFmt w:val="decimal"/>
      <w:lvlText w:val="%1."/>
      <w:lvlJc w:val="left"/>
      <w:pPr>
        <w:ind w:left="720" w:hanging="360"/>
      </w:pPr>
      <w:rPr>
        <w:rFonts w:hint="default"/>
      </w:rPr>
    </w:lvl>
    <w:lvl w:ilvl="1" w:tplc="932C903A">
      <w:start w:val="1"/>
      <w:numFmt w:val="lowerLetter"/>
      <w:lvlText w:val="%2."/>
      <w:lvlJc w:val="left"/>
      <w:pPr>
        <w:ind w:left="1440" w:hanging="360"/>
      </w:pPr>
    </w:lvl>
    <w:lvl w:ilvl="2" w:tplc="846492EE" w:tentative="1">
      <w:start w:val="1"/>
      <w:numFmt w:val="lowerRoman"/>
      <w:lvlText w:val="%3."/>
      <w:lvlJc w:val="right"/>
      <w:pPr>
        <w:ind w:left="2160" w:hanging="180"/>
      </w:pPr>
    </w:lvl>
    <w:lvl w:ilvl="3" w:tplc="3BD4B00E" w:tentative="1">
      <w:start w:val="1"/>
      <w:numFmt w:val="decimal"/>
      <w:lvlText w:val="%4."/>
      <w:lvlJc w:val="left"/>
      <w:pPr>
        <w:ind w:left="2880" w:hanging="360"/>
      </w:pPr>
    </w:lvl>
    <w:lvl w:ilvl="4" w:tplc="BACA6B40" w:tentative="1">
      <w:start w:val="1"/>
      <w:numFmt w:val="lowerLetter"/>
      <w:lvlText w:val="%5."/>
      <w:lvlJc w:val="left"/>
      <w:pPr>
        <w:ind w:left="3600" w:hanging="360"/>
      </w:pPr>
    </w:lvl>
    <w:lvl w:ilvl="5" w:tplc="DEB8D546" w:tentative="1">
      <w:start w:val="1"/>
      <w:numFmt w:val="lowerRoman"/>
      <w:lvlText w:val="%6."/>
      <w:lvlJc w:val="right"/>
      <w:pPr>
        <w:ind w:left="4320" w:hanging="180"/>
      </w:pPr>
    </w:lvl>
    <w:lvl w:ilvl="6" w:tplc="967EC420" w:tentative="1">
      <w:start w:val="1"/>
      <w:numFmt w:val="decimal"/>
      <w:lvlText w:val="%7."/>
      <w:lvlJc w:val="left"/>
      <w:pPr>
        <w:ind w:left="5040" w:hanging="360"/>
      </w:pPr>
    </w:lvl>
    <w:lvl w:ilvl="7" w:tplc="8D347D52" w:tentative="1">
      <w:start w:val="1"/>
      <w:numFmt w:val="lowerLetter"/>
      <w:lvlText w:val="%8."/>
      <w:lvlJc w:val="left"/>
      <w:pPr>
        <w:ind w:left="5760" w:hanging="360"/>
      </w:pPr>
    </w:lvl>
    <w:lvl w:ilvl="8" w:tplc="52A85206" w:tentative="1">
      <w:start w:val="1"/>
      <w:numFmt w:val="lowerRoman"/>
      <w:lvlText w:val="%9."/>
      <w:lvlJc w:val="right"/>
      <w:pPr>
        <w:ind w:left="6480" w:hanging="180"/>
      </w:pPr>
    </w:lvl>
  </w:abstractNum>
  <w:abstractNum w:abstractNumId="49" w15:restartNumberingAfterBreak="0">
    <w:nsid w:val="3C3C7BBB"/>
    <w:multiLevelType w:val="hybridMultilevel"/>
    <w:tmpl w:val="2430A280"/>
    <w:lvl w:ilvl="0" w:tplc="1E96EA94">
      <w:numFmt w:val="bullet"/>
      <w:lvlText w:val="•"/>
      <w:lvlJc w:val="left"/>
      <w:pPr>
        <w:ind w:left="360" w:hanging="360"/>
      </w:pPr>
      <w:rPr>
        <w:rFonts w:ascii="Noto Sans JP" w:eastAsia="Noto Sans JP" w:hAnsi="Noto Sans JP" w:cs="Noto Sans JP" w:hint="default"/>
        <w:color w:val="0070C0"/>
      </w:rPr>
    </w:lvl>
    <w:lvl w:ilvl="1" w:tplc="B4D039AC">
      <w:numFmt w:val="bullet"/>
      <w:lvlText w:val="•"/>
      <w:lvlJc w:val="left"/>
      <w:pPr>
        <w:ind w:left="1080" w:hanging="360"/>
      </w:pPr>
      <w:rPr>
        <w:rFonts w:ascii="Noto Sans JP" w:eastAsia="Noto Sans JP" w:hAnsi="Noto Sans JP" w:cs="Noto Sans JP" w:hint="default"/>
        <w:color w:val="0070C0"/>
      </w:rPr>
    </w:lvl>
    <w:lvl w:ilvl="2" w:tplc="03BC898A">
      <w:start w:val="1"/>
      <w:numFmt w:val="lowerRoman"/>
      <w:lvlText w:val="%3."/>
      <w:lvlJc w:val="right"/>
      <w:pPr>
        <w:ind w:left="1800" w:hanging="180"/>
      </w:pPr>
    </w:lvl>
    <w:lvl w:ilvl="3" w:tplc="E55E0B76">
      <w:start w:val="1"/>
      <w:numFmt w:val="decimal"/>
      <w:lvlText w:val="%4."/>
      <w:lvlJc w:val="left"/>
      <w:pPr>
        <w:ind w:left="2520" w:hanging="360"/>
      </w:pPr>
    </w:lvl>
    <w:lvl w:ilvl="4" w:tplc="15465B20">
      <w:start w:val="1"/>
      <w:numFmt w:val="lowerLetter"/>
      <w:lvlText w:val="%5."/>
      <w:lvlJc w:val="left"/>
      <w:pPr>
        <w:ind w:left="3240" w:hanging="360"/>
      </w:pPr>
    </w:lvl>
    <w:lvl w:ilvl="5" w:tplc="470AE29E">
      <w:start w:val="1"/>
      <w:numFmt w:val="lowerRoman"/>
      <w:lvlText w:val="%6."/>
      <w:lvlJc w:val="right"/>
      <w:pPr>
        <w:ind w:left="3960" w:hanging="180"/>
      </w:pPr>
    </w:lvl>
    <w:lvl w:ilvl="6" w:tplc="4D648720">
      <w:start w:val="1"/>
      <w:numFmt w:val="decimal"/>
      <w:lvlText w:val="%7."/>
      <w:lvlJc w:val="left"/>
      <w:pPr>
        <w:ind w:left="4680" w:hanging="360"/>
      </w:pPr>
    </w:lvl>
    <w:lvl w:ilvl="7" w:tplc="5B26377A">
      <w:start w:val="1"/>
      <w:numFmt w:val="lowerLetter"/>
      <w:lvlText w:val="%8."/>
      <w:lvlJc w:val="left"/>
      <w:pPr>
        <w:ind w:left="5400" w:hanging="360"/>
      </w:pPr>
    </w:lvl>
    <w:lvl w:ilvl="8" w:tplc="8C2A8A9C">
      <w:start w:val="1"/>
      <w:numFmt w:val="lowerRoman"/>
      <w:lvlText w:val="%9."/>
      <w:lvlJc w:val="right"/>
      <w:pPr>
        <w:ind w:left="6120" w:hanging="180"/>
      </w:pPr>
    </w:lvl>
  </w:abstractNum>
  <w:abstractNum w:abstractNumId="50" w15:restartNumberingAfterBreak="0">
    <w:nsid w:val="3C6A6344"/>
    <w:multiLevelType w:val="hybridMultilevel"/>
    <w:tmpl w:val="CF6CF276"/>
    <w:lvl w:ilvl="0" w:tplc="7DCC5FEC">
      <w:numFmt w:val="bullet"/>
      <w:lvlText w:val="•"/>
      <w:lvlJc w:val="left"/>
      <w:pPr>
        <w:ind w:left="720" w:hanging="360"/>
      </w:pPr>
      <w:rPr>
        <w:rFonts w:ascii="Noto Sans JP" w:eastAsia="Noto Sans JP" w:hAnsi="Noto Sans JP" w:cs="Noto Sans JP" w:hint="default"/>
        <w:color w:val="0070C0"/>
      </w:rPr>
    </w:lvl>
    <w:lvl w:ilvl="1" w:tplc="51B27AF0" w:tentative="1">
      <w:start w:val="1"/>
      <w:numFmt w:val="bullet"/>
      <w:lvlText w:val="o"/>
      <w:lvlJc w:val="left"/>
      <w:pPr>
        <w:ind w:left="1440" w:hanging="360"/>
      </w:pPr>
      <w:rPr>
        <w:rFonts w:ascii="MS PMincho" w:eastAsia="MS PMincho" w:hAnsi="MS PMincho" w:cs="MS PMincho" w:hint="default"/>
      </w:rPr>
    </w:lvl>
    <w:lvl w:ilvl="2" w:tplc="AEB03B00" w:tentative="1">
      <w:start w:val="1"/>
      <w:numFmt w:val="bullet"/>
      <w:lvlText w:val=""/>
      <w:lvlJc w:val="left"/>
      <w:pPr>
        <w:ind w:left="2160" w:hanging="360"/>
      </w:pPr>
      <w:rPr>
        <w:rFonts w:ascii="MS PMincho" w:eastAsia="MS PMincho" w:hAnsi="MS PMincho" w:hint="default"/>
      </w:rPr>
    </w:lvl>
    <w:lvl w:ilvl="3" w:tplc="E8768FA0" w:tentative="1">
      <w:start w:val="1"/>
      <w:numFmt w:val="bullet"/>
      <w:lvlText w:val=""/>
      <w:lvlJc w:val="left"/>
      <w:pPr>
        <w:ind w:left="2880" w:hanging="360"/>
      </w:pPr>
      <w:rPr>
        <w:rFonts w:ascii="Symbol" w:eastAsia="Symbol" w:hAnsi="Symbol" w:hint="default"/>
      </w:rPr>
    </w:lvl>
    <w:lvl w:ilvl="4" w:tplc="6EEE39A0" w:tentative="1">
      <w:start w:val="1"/>
      <w:numFmt w:val="bullet"/>
      <w:lvlText w:val="o"/>
      <w:lvlJc w:val="left"/>
      <w:pPr>
        <w:ind w:left="3600" w:hanging="360"/>
      </w:pPr>
      <w:rPr>
        <w:rFonts w:ascii="MS PMincho" w:eastAsia="MS PMincho" w:hAnsi="MS PMincho" w:cs="MS PMincho" w:hint="default"/>
      </w:rPr>
    </w:lvl>
    <w:lvl w:ilvl="5" w:tplc="F79CE7A4" w:tentative="1">
      <w:start w:val="1"/>
      <w:numFmt w:val="bullet"/>
      <w:lvlText w:val=""/>
      <w:lvlJc w:val="left"/>
      <w:pPr>
        <w:ind w:left="4320" w:hanging="360"/>
      </w:pPr>
      <w:rPr>
        <w:rFonts w:ascii="MS PMincho" w:eastAsia="MS PMincho" w:hAnsi="MS PMincho" w:hint="default"/>
      </w:rPr>
    </w:lvl>
    <w:lvl w:ilvl="6" w:tplc="25CC59DC" w:tentative="1">
      <w:start w:val="1"/>
      <w:numFmt w:val="bullet"/>
      <w:lvlText w:val=""/>
      <w:lvlJc w:val="left"/>
      <w:pPr>
        <w:ind w:left="5040" w:hanging="360"/>
      </w:pPr>
      <w:rPr>
        <w:rFonts w:ascii="Symbol" w:eastAsia="Symbol" w:hAnsi="Symbol" w:hint="default"/>
      </w:rPr>
    </w:lvl>
    <w:lvl w:ilvl="7" w:tplc="DE806090" w:tentative="1">
      <w:start w:val="1"/>
      <w:numFmt w:val="bullet"/>
      <w:lvlText w:val="o"/>
      <w:lvlJc w:val="left"/>
      <w:pPr>
        <w:ind w:left="5760" w:hanging="360"/>
      </w:pPr>
      <w:rPr>
        <w:rFonts w:ascii="MS PMincho" w:eastAsia="MS PMincho" w:hAnsi="MS PMincho" w:cs="MS PMincho" w:hint="default"/>
      </w:rPr>
    </w:lvl>
    <w:lvl w:ilvl="8" w:tplc="00B6B93A" w:tentative="1">
      <w:start w:val="1"/>
      <w:numFmt w:val="bullet"/>
      <w:lvlText w:val=""/>
      <w:lvlJc w:val="left"/>
      <w:pPr>
        <w:ind w:left="6480" w:hanging="360"/>
      </w:pPr>
      <w:rPr>
        <w:rFonts w:ascii="MS PMincho" w:eastAsia="MS PMincho" w:hAnsi="MS PMincho" w:hint="default"/>
      </w:rPr>
    </w:lvl>
  </w:abstractNum>
  <w:abstractNum w:abstractNumId="51" w15:restartNumberingAfterBreak="0">
    <w:nsid w:val="3D4B33E5"/>
    <w:multiLevelType w:val="hybridMultilevel"/>
    <w:tmpl w:val="2F32F25A"/>
    <w:lvl w:ilvl="0" w:tplc="5B261F40">
      <w:start w:val="1"/>
      <w:numFmt w:val="decimal"/>
      <w:lvlText w:val="%1."/>
      <w:lvlJc w:val="left"/>
      <w:pPr>
        <w:ind w:left="720" w:hanging="360"/>
      </w:pPr>
      <w:rPr>
        <w:rFonts w:hint="default"/>
      </w:rPr>
    </w:lvl>
    <w:lvl w:ilvl="1" w:tplc="2CE6E778">
      <w:start w:val="1"/>
      <w:numFmt w:val="lowerLetter"/>
      <w:lvlText w:val="%2."/>
      <w:lvlJc w:val="left"/>
      <w:pPr>
        <w:ind w:left="1440" w:hanging="360"/>
      </w:pPr>
    </w:lvl>
    <w:lvl w:ilvl="2" w:tplc="8AD0B844" w:tentative="1">
      <w:start w:val="1"/>
      <w:numFmt w:val="lowerRoman"/>
      <w:lvlText w:val="%3."/>
      <w:lvlJc w:val="right"/>
      <w:pPr>
        <w:ind w:left="2160" w:hanging="180"/>
      </w:pPr>
    </w:lvl>
    <w:lvl w:ilvl="3" w:tplc="A0AC9252" w:tentative="1">
      <w:start w:val="1"/>
      <w:numFmt w:val="decimal"/>
      <w:lvlText w:val="%4."/>
      <w:lvlJc w:val="left"/>
      <w:pPr>
        <w:ind w:left="2880" w:hanging="360"/>
      </w:pPr>
    </w:lvl>
    <w:lvl w:ilvl="4" w:tplc="ED4E7C40" w:tentative="1">
      <w:start w:val="1"/>
      <w:numFmt w:val="lowerLetter"/>
      <w:lvlText w:val="%5."/>
      <w:lvlJc w:val="left"/>
      <w:pPr>
        <w:ind w:left="3600" w:hanging="360"/>
      </w:pPr>
    </w:lvl>
    <w:lvl w:ilvl="5" w:tplc="30C8E36C" w:tentative="1">
      <w:start w:val="1"/>
      <w:numFmt w:val="lowerRoman"/>
      <w:lvlText w:val="%6."/>
      <w:lvlJc w:val="right"/>
      <w:pPr>
        <w:ind w:left="4320" w:hanging="180"/>
      </w:pPr>
    </w:lvl>
    <w:lvl w:ilvl="6" w:tplc="5F1AD9DE" w:tentative="1">
      <w:start w:val="1"/>
      <w:numFmt w:val="decimal"/>
      <w:lvlText w:val="%7."/>
      <w:lvlJc w:val="left"/>
      <w:pPr>
        <w:ind w:left="5040" w:hanging="360"/>
      </w:pPr>
    </w:lvl>
    <w:lvl w:ilvl="7" w:tplc="C81EA3C8" w:tentative="1">
      <w:start w:val="1"/>
      <w:numFmt w:val="lowerLetter"/>
      <w:lvlText w:val="%8."/>
      <w:lvlJc w:val="left"/>
      <w:pPr>
        <w:ind w:left="5760" w:hanging="360"/>
      </w:pPr>
    </w:lvl>
    <w:lvl w:ilvl="8" w:tplc="9E3E25E2" w:tentative="1">
      <w:start w:val="1"/>
      <w:numFmt w:val="lowerRoman"/>
      <w:lvlText w:val="%9."/>
      <w:lvlJc w:val="right"/>
      <w:pPr>
        <w:ind w:left="6480" w:hanging="180"/>
      </w:pPr>
    </w:lvl>
  </w:abstractNum>
  <w:abstractNum w:abstractNumId="52" w15:restartNumberingAfterBreak="0">
    <w:nsid w:val="3E6C636D"/>
    <w:multiLevelType w:val="hybridMultilevel"/>
    <w:tmpl w:val="11345498"/>
    <w:lvl w:ilvl="0" w:tplc="E078DA94">
      <w:numFmt w:val="bullet"/>
      <w:lvlText w:val="•"/>
      <w:lvlJc w:val="left"/>
      <w:pPr>
        <w:ind w:left="360" w:hanging="360"/>
      </w:pPr>
      <w:rPr>
        <w:rFonts w:ascii="Noto Sans JP" w:eastAsia="Noto Sans JP" w:hAnsi="Noto Sans JP" w:cs="Noto Sans JP" w:hint="default"/>
        <w:color w:val="0070C0"/>
      </w:rPr>
    </w:lvl>
    <w:lvl w:ilvl="1" w:tplc="E9C24DDE">
      <w:start w:val="1"/>
      <w:numFmt w:val="bullet"/>
      <w:lvlText w:val="o"/>
      <w:lvlJc w:val="left"/>
      <w:pPr>
        <w:ind w:left="1080" w:hanging="360"/>
      </w:pPr>
      <w:rPr>
        <w:rFonts w:ascii="MS PMincho" w:eastAsia="MS PMincho" w:hAnsi="MS PMincho" w:cs="MS PMincho" w:hint="default"/>
      </w:rPr>
    </w:lvl>
    <w:lvl w:ilvl="2" w:tplc="D0840B68" w:tentative="1">
      <w:start w:val="1"/>
      <w:numFmt w:val="bullet"/>
      <w:lvlText w:val=""/>
      <w:lvlJc w:val="left"/>
      <w:pPr>
        <w:ind w:left="1800" w:hanging="360"/>
      </w:pPr>
      <w:rPr>
        <w:rFonts w:ascii="MS PMincho" w:eastAsia="MS PMincho" w:hAnsi="MS PMincho" w:hint="default"/>
      </w:rPr>
    </w:lvl>
    <w:lvl w:ilvl="3" w:tplc="0A247468" w:tentative="1">
      <w:start w:val="1"/>
      <w:numFmt w:val="bullet"/>
      <w:lvlText w:val=""/>
      <w:lvlJc w:val="left"/>
      <w:pPr>
        <w:ind w:left="2520" w:hanging="360"/>
      </w:pPr>
      <w:rPr>
        <w:rFonts w:ascii="Symbol" w:eastAsia="Symbol" w:hAnsi="Symbol" w:hint="default"/>
      </w:rPr>
    </w:lvl>
    <w:lvl w:ilvl="4" w:tplc="4EBACEE2" w:tentative="1">
      <w:start w:val="1"/>
      <w:numFmt w:val="bullet"/>
      <w:lvlText w:val="o"/>
      <w:lvlJc w:val="left"/>
      <w:pPr>
        <w:ind w:left="3240" w:hanging="360"/>
      </w:pPr>
      <w:rPr>
        <w:rFonts w:ascii="MS PMincho" w:eastAsia="MS PMincho" w:hAnsi="MS PMincho" w:cs="MS PMincho" w:hint="default"/>
      </w:rPr>
    </w:lvl>
    <w:lvl w:ilvl="5" w:tplc="74205D04" w:tentative="1">
      <w:start w:val="1"/>
      <w:numFmt w:val="bullet"/>
      <w:lvlText w:val=""/>
      <w:lvlJc w:val="left"/>
      <w:pPr>
        <w:ind w:left="3960" w:hanging="360"/>
      </w:pPr>
      <w:rPr>
        <w:rFonts w:ascii="MS PMincho" w:eastAsia="MS PMincho" w:hAnsi="MS PMincho" w:hint="default"/>
      </w:rPr>
    </w:lvl>
    <w:lvl w:ilvl="6" w:tplc="B71084D2" w:tentative="1">
      <w:start w:val="1"/>
      <w:numFmt w:val="bullet"/>
      <w:lvlText w:val=""/>
      <w:lvlJc w:val="left"/>
      <w:pPr>
        <w:ind w:left="4680" w:hanging="360"/>
      </w:pPr>
      <w:rPr>
        <w:rFonts w:ascii="Symbol" w:eastAsia="Symbol" w:hAnsi="Symbol" w:hint="default"/>
      </w:rPr>
    </w:lvl>
    <w:lvl w:ilvl="7" w:tplc="D29E9520" w:tentative="1">
      <w:start w:val="1"/>
      <w:numFmt w:val="bullet"/>
      <w:lvlText w:val="o"/>
      <w:lvlJc w:val="left"/>
      <w:pPr>
        <w:ind w:left="5400" w:hanging="360"/>
      </w:pPr>
      <w:rPr>
        <w:rFonts w:ascii="MS PMincho" w:eastAsia="MS PMincho" w:hAnsi="MS PMincho" w:cs="MS PMincho" w:hint="default"/>
      </w:rPr>
    </w:lvl>
    <w:lvl w:ilvl="8" w:tplc="6C92B118" w:tentative="1">
      <w:start w:val="1"/>
      <w:numFmt w:val="bullet"/>
      <w:lvlText w:val=""/>
      <w:lvlJc w:val="left"/>
      <w:pPr>
        <w:ind w:left="6120" w:hanging="360"/>
      </w:pPr>
      <w:rPr>
        <w:rFonts w:ascii="MS PMincho" w:eastAsia="MS PMincho" w:hAnsi="MS PMincho" w:hint="default"/>
      </w:rPr>
    </w:lvl>
  </w:abstractNum>
  <w:abstractNum w:abstractNumId="53" w15:restartNumberingAfterBreak="0">
    <w:nsid w:val="40134D03"/>
    <w:multiLevelType w:val="hybridMultilevel"/>
    <w:tmpl w:val="4BC07218"/>
    <w:lvl w:ilvl="0" w:tplc="B0D465F4">
      <w:numFmt w:val="bullet"/>
      <w:lvlText w:val="•"/>
      <w:lvlJc w:val="left"/>
      <w:pPr>
        <w:ind w:left="360" w:hanging="360"/>
      </w:pPr>
      <w:rPr>
        <w:rFonts w:ascii="Noto Sans JP" w:eastAsia="Noto Sans JP" w:hAnsi="Noto Sans JP" w:cs="Noto Sans JP" w:hint="default"/>
        <w:color w:val="0070C0"/>
      </w:rPr>
    </w:lvl>
    <w:lvl w:ilvl="1" w:tplc="98D8263C" w:tentative="1">
      <w:start w:val="1"/>
      <w:numFmt w:val="bullet"/>
      <w:lvlText w:val="o"/>
      <w:lvlJc w:val="left"/>
      <w:pPr>
        <w:ind w:left="1080" w:hanging="360"/>
      </w:pPr>
      <w:rPr>
        <w:rFonts w:ascii="MS PMincho" w:eastAsia="MS PMincho" w:hAnsi="MS PMincho" w:cs="MS PMincho" w:hint="default"/>
      </w:rPr>
    </w:lvl>
    <w:lvl w:ilvl="2" w:tplc="3F8C5560" w:tentative="1">
      <w:start w:val="1"/>
      <w:numFmt w:val="bullet"/>
      <w:lvlText w:val=""/>
      <w:lvlJc w:val="left"/>
      <w:pPr>
        <w:ind w:left="1800" w:hanging="360"/>
      </w:pPr>
      <w:rPr>
        <w:rFonts w:ascii="MS PMincho" w:eastAsia="MS PMincho" w:hAnsi="MS PMincho" w:hint="default"/>
      </w:rPr>
    </w:lvl>
    <w:lvl w:ilvl="3" w:tplc="DEA4CCDA" w:tentative="1">
      <w:start w:val="1"/>
      <w:numFmt w:val="bullet"/>
      <w:lvlText w:val=""/>
      <w:lvlJc w:val="left"/>
      <w:pPr>
        <w:ind w:left="2520" w:hanging="360"/>
      </w:pPr>
      <w:rPr>
        <w:rFonts w:ascii="Symbol" w:eastAsia="Symbol" w:hAnsi="Symbol" w:hint="default"/>
      </w:rPr>
    </w:lvl>
    <w:lvl w:ilvl="4" w:tplc="3BFED0C8" w:tentative="1">
      <w:start w:val="1"/>
      <w:numFmt w:val="bullet"/>
      <w:lvlText w:val="o"/>
      <w:lvlJc w:val="left"/>
      <w:pPr>
        <w:ind w:left="3240" w:hanging="360"/>
      </w:pPr>
      <w:rPr>
        <w:rFonts w:ascii="MS PMincho" w:eastAsia="MS PMincho" w:hAnsi="MS PMincho" w:cs="MS PMincho" w:hint="default"/>
      </w:rPr>
    </w:lvl>
    <w:lvl w:ilvl="5" w:tplc="28EC46A6" w:tentative="1">
      <w:start w:val="1"/>
      <w:numFmt w:val="bullet"/>
      <w:lvlText w:val=""/>
      <w:lvlJc w:val="left"/>
      <w:pPr>
        <w:ind w:left="3960" w:hanging="360"/>
      </w:pPr>
      <w:rPr>
        <w:rFonts w:ascii="MS PMincho" w:eastAsia="MS PMincho" w:hAnsi="MS PMincho" w:hint="default"/>
      </w:rPr>
    </w:lvl>
    <w:lvl w:ilvl="6" w:tplc="9F3431BE" w:tentative="1">
      <w:start w:val="1"/>
      <w:numFmt w:val="bullet"/>
      <w:lvlText w:val=""/>
      <w:lvlJc w:val="left"/>
      <w:pPr>
        <w:ind w:left="4680" w:hanging="360"/>
      </w:pPr>
      <w:rPr>
        <w:rFonts w:ascii="Symbol" w:eastAsia="Symbol" w:hAnsi="Symbol" w:hint="default"/>
      </w:rPr>
    </w:lvl>
    <w:lvl w:ilvl="7" w:tplc="C74C6C14" w:tentative="1">
      <w:start w:val="1"/>
      <w:numFmt w:val="bullet"/>
      <w:lvlText w:val="o"/>
      <w:lvlJc w:val="left"/>
      <w:pPr>
        <w:ind w:left="5400" w:hanging="360"/>
      </w:pPr>
      <w:rPr>
        <w:rFonts w:ascii="MS PMincho" w:eastAsia="MS PMincho" w:hAnsi="MS PMincho" w:cs="MS PMincho" w:hint="default"/>
      </w:rPr>
    </w:lvl>
    <w:lvl w:ilvl="8" w:tplc="AE06B632" w:tentative="1">
      <w:start w:val="1"/>
      <w:numFmt w:val="bullet"/>
      <w:lvlText w:val=""/>
      <w:lvlJc w:val="left"/>
      <w:pPr>
        <w:ind w:left="6120" w:hanging="360"/>
      </w:pPr>
      <w:rPr>
        <w:rFonts w:ascii="MS PMincho" w:eastAsia="MS PMincho" w:hAnsi="MS PMincho" w:hint="default"/>
      </w:rPr>
    </w:lvl>
  </w:abstractNum>
  <w:abstractNum w:abstractNumId="54" w15:restartNumberingAfterBreak="0">
    <w:nsid w:val="41133602"/>
    <w:multiLevelType w:val="hybridMultilevel"/>
    <w:tmpl w:val="3FE47EEA"/>
    <w:lvl w:ilvl="0" w:tplc="CA2C8D9C">
      <w:start w:val="1"/>
      <w:numFmt w:val="bullet"/>
      <w:lvlText w:val=""/>
      <w:lvlJc w:val="left"/>
      <w:pPr>
        <w:ind w:left="720" w:hanging="360"/>
      </w:pPr>
      <w:rPr>
        <w:rFonts w:ascii="MS PMincho" w:eastAsia="MS PMincho" w:hAnsi="MS PMincho" w:hint="default"/>
      </w:rPr>
    </w:lvl>
    <w:lvl w:ilvl="1" w:tplc="460CA52E" w:tentative="1">
      <w:start w:val="1"/>
      <w:numFmt w:val="bullet"/>
      <w:lvlText w:val="o"/>
      <w:lvlJc w:val="left"/>
      <w:pPr>
        <w:ind w:left="1440" w:hanging="360"/>
      </w:pPr>
      <w:rPr>
        <w:rFonts w:ascii="MS PMincho" w:eastAsia="MS PMincho" w:hAnsi="MS PMincho" w:cs="MS PMincho" w:hint="default"/>
      </w:rPr>
    </w:lvl>
    <w:lvl w:ilvl="2" w:tplc="7222EBD2" w:tentative="1">
      <w:start w:val="1"/>
      <w:numFmt w:val="bullet"/>
      <w:lvlText w:val=""/>
      <w:lvlJc w:val="left"/>
      <w:pPr>
        <w:ind w:left="2160" w:hanging="360"/>
      </w:pPr>
      <w:rPr>
        <w:rFonts w:ascii="MS PMincho" w:eastAsia="MS PMincho" w:hAnsi="MS PMincho" w:hint="default"/>
      </w:rPr>
    </w:lvl>
    <w:lvl w:ilvl="3" w:tplc="87E0FDAE" w:tentative="1">
      <w:start w:val="1"/>
      <w:numFmt w:val="bullet"/>
      <w:lvlText w:val=""/>
      <w:lvlJc w:val="left"/>
      <w:pPr>
        <w:ind w:left="2880" w:hanging="360"/>
      </w:pPr>
      <w:rPr>
        <w:rFonts w:ascii="Symbol" w:eastAsia="Symbol" w:hAnsi="Symbol" w:hint="default"/>
      </w:rPr>
    </w:lvl>
    <w:lvl w:ilvl="4" w:tplc="B7888E28" w:tentative="1">
      <w:start w:val="1"/>
      <w:numFmt w:val="bullet"/>
      <w:lvlText w:val="o"/>
      <w:lvlJc w:val="left"/>
      <w:pPr>
        <w:ind w:left="3600" w:hanging="360"/>
      </w:pPr>
      <w:rPr>
        <w:rFonts w:ascii="MS PMincho" w:eastAsia="MS PMincho" w:hAnsi="MS PMincho" w:cs="MS PMincho" w:hint="default"/>
      </w:rPr>
    </w:lvl>
    <w:lvl w:ilvl="5" w:tplc="40521728" w:tentative="1">
      <w:start w:val="1"/>
      <w:numFmt w:val="bullet"/>
      <w:lvlText w:val=""/>
      <w:lvlJc w:val="left"/>
      <w:pPr>
        <w:ind w:left="4320" w:hanging="360"/>
      </w:pPr>
      <w:rPr>
        <w:rFonts w:ascii="MS PMincho" w:eastAsia="MS PMincho" w:hAnsi="MS PMincho" w:hint="default"/>
      </w:rPr>
    </w:lvl>
    <w:lvl w:ilvl="6" w:tplc="ACE2D06C" w:tentative="1">
      <w:start w:val="1"/>
      <w:numFmt w:val="bullet"/>
      <w:lvlText w:val=""/>
      <w:lvlJc w:val="left"/>
      <w:pPr>
        <w:ind w:left="5040" w:hanging="360"/>
      </w:pPr>
      <w:rPr>
        <w:rFonts w:ascii="Symbol" w:eastAsia="Symbol" w:hAnsi="Symbol" w:hint="default"/>
      </w:rPr>
    </w:lvl>
    <w:lvl w:ilvl="7" w:tplc="3BAA39A8" w:tentative="1">
      <w:start w:val="1"/>
      <w:numFmt w:val="bullet"/>
      <w:lvlText w:val="o"/>
      <w:lvlJc w:val="left"/>
      <w:pPr>
        <w:ind w:left="5760" w:hanging="360"/>
      </w:pPr>
      <w:rPr>
        <w:rFonts w:ascii="MS PMincho" w:eastAsia="MS PMincho" w:hAnsi="MS PMincho" w:cs="MS PMincho" w:hint="default"/>
      </w:rPr>
    </w:lvl>
    <w:lvl w:ilvl="8" w:tplc="2968EF0A" w:tentative="1">
      <w:start w:val="1"/>
      <w:numFmt w:val="bullet"/>
      <w:lvlText w:val=""/>
      <w:lvlJc w:val="left"/>
      <w:pPr>
        <w:ind w:left="6480" w:hanging="360"/>
      </w:pPr>
      <w:rPr>
        <w:rFonts w:ascii="MS PMincho" w:eastAsia="MS PMincho" w:hAnsi="MS PMincho" w:hint="default"/>
      </w:rPr>
    </w:lvl>
  </w:abstractNum>
  <w:abstractNum w:abstractNumId="55" w15:restartNumberingAfterBreak="0">
    <w:nsid w:val="41634626"/>
    <w:multiLevelType w:val="hybridMultilevel"/>
    <w:tmpl w:val="14985CB4"/>
    <w:lvl w:ilvl="0" w:tplc="A9B28012">
      <w:start w:val="1"/>
      <w:numFmt w:val="decimal"/>
      <w:lvlText w:val="%1."/>
      <w:lvlJc w:val="left"/>
      <w:pPr>
        <w:ind w:left="720" w:hanging="360"/>
      </w:pPr>
      <w:rPr>
        <w:rFonts w:hint="default"/>
      </w:rPr>
    </w:lvl>
    <w:lvl w:ilvl="1" w:tplc="93FE218C">
      <w:start w:val="1"/>
      <w:numFmt w:val="bullet"/>
      <w:lvlText w:val=""/>
      <w:lvlJc w:val="left"/>
      <w:pPr>
        <w:ind w:left="1440" w:hanging="360"/>
      </w:pPr>
      <w:rPr>
        <w:rFonts w:ascii="Symbol" w:eastAsia="Symbol" w:hAnsi="Symbol" w:hint="default"/>
      </w:rPr>
    </w:lvl>
    <w:lvl w:ilvl="2" w:tplc="63C610CC">
      <w:start w:val="1"/>
      <w:numFmt w:val="lowerRoman"/>
      <w:lvlText w:val="%3."/>
      <w:lvlJc w:val="right"/>
      <w:pPr>
        <w:ind w:left="2160" w:hanging="180"/>
      </w:pPr>
    </w:lvl>
    <w:lvl w:ilvl="3" w:tplc="CE1C8112" w:tentative="1">
      <w:start w:val="1"/>
      <w:numFmt w:val="decimal"/>
      <w:lvlText w:val="%4."/>
      <w:lvlJc w:val="left"/>
      <w:pPr>
        <w:ind w:left="2880" w:hanging="360"/>
      </w:pPr>
    </w:lvl>
    <w:lvl w:ilvl="4" w:tplc="231E9BF2" w:tentative="1">
      <w:start w:val="1"/>
      <w:numFmt w:val="lowerLetter"/>
      <w:lvlText w:val="%5."/>
      <w:lvlJc w:val="left"/>
      <w:pPr>
        <w:ind w:left="3600" w:hanging="360"/>
      </w:pPr>
    </w:lvl>
    <w:lvl w:ilvl="5" w:tplc="3C1C6B28" w:tentative="1">
      <w:start w:val="1"/>
      <w:numFmt w:val="lowerRoman"/>
      <w:lvlText w:val="%6."/>
      <w:lvlJc w:val="right"/>
      <w:pPr>
        <w:ind w:left="4320" w:hanging="180"/>
      </w:pPr>
    </w:lvl>
    <w:lvl w:ilvl="6" w:tplc="74B01522" w:tentative="1">
      <w:start w:val="1"/>
      <w:numFmt w:val="decimal"/>
      <w:lvlText w:val="%7."/>
      <w:lvlJc w:val="left"/>
      <w:pPr>
        <w:ind w:left="5040" w:hanging="360"/>
      </w:pPr>
    </w:lvl>
    <w:lvl w:ilvl="7" w:tplc="17A43634" w:tentative="1">
      <w:start w:val="1"/>
      <w:numFmt w:val="lowerLetter"/>
      <w:lvlText w:val="%8."/>
      <w:lvlJc w:val="left"/>
      <w:pPr>
        <w:ind w:left="5760" w:hanging="360"/>
      </w:pPr>
    </w:lvl>
    <w:lvl w:ilvl="8" w:tplc="C16A7370" w:tentative="1">
      <w:start w:val="1"/>
      <w:numFmt w:val="lowerRoman"/>
      <w:lvlText w:val="%9."/>
      <w:lvlJc w:val="right"/>
      <w:pPr>
        <w:ind w:left="6480" w:hanging="180"/>
      </w:pPr>
    </w:lvl>
  </w:abstractNum>
  <w:abstractNum w:abstractNumId="56" w15:restartNumberingAfterBreak="0">
    <w:nsid w:val="421D0F7C"/>
    <w:multiLevelType w:val="hybridMultilevel"/>
    <w:tmpl w:val="97CAC6DE"/>
    <w:lvl w:ilvl="0" w:tplc="8C4497D0">
      <w:numFmt w:val="bullet"/>
      <w:lvlText w:val="•"/>
      <w:lvlJc w:val="left"/>
      <w:pPr>
        <w:ind w:left="360" w:hanging="360"/>
      </w:pPr>
      <w:rPr>
        <w:rFonts w:ascii="Noto Sans JP" w:eastAsia="Noto Sans JP" w:hAnsi="Noto Sans JP" w:cs="Noto Sans JP" w:hint="default"/>
        <w:color w:val="0070C0"/>
      </w:rPr>
    </w:lvl>
    <w:lvl w:ilvl="1" w:tplc="71DEAD06" w:tentative="1">
      <w:start w:val="1"/>
      <w:numFmt w:val="bullet"/>
      <w:lvlText w:val="o"/>
      <w:lvlJc w:val="left"/>
      <w:pPr>
        <w:ind w:left="1080" w:hanging="360"/>
      </w:pPr>
      <w:rPr>
        <w:rFonts w:ascii="MS PMincho" w:eastAsia="MS PMincho" w:hAnsi="MS PMincho" w:cs="MS PMincho" w:hint="default"/>
      </w:rPr>
    </w:lvl>
    <w:lvl w:ilvl="2" w:tplc="6810983E" w:tentative="1">
      <w:start w:val="1"/>
      <w:numFmt w:val="bullet"/>
      <w:lvlText w:val=""/>
      <w:lvlJc w:val="left"/>
      <w:pPr>
        <w:ind w:left="1800" w:hanging="360"/>
      </w:pPr>
      <w:rPr>
        <w:rFonts w:ascii="MS PMincho" w:eastAsia="MS PMincho" w:hAnsi="MS PMincho" w:hint="default"/>
      </w:rPr>
    </w:lvl>
    <w:lvl w:ilvl="3" w:tplc="E79CCBBE" w:tentative="1">
      <w:start w:val="1"/>
      <w:numFmt w:val="bullet"/>
      <w:lvlText w:val=""/>
      <w:lvlJc w:val="left"/>
      <w:pPr>
        <w:ind w:left="2520" w:hanging="360"/>
      </w:pPr>
      <w:rPr>
        <w:rFonts w:ascii="Symbol" w:eastAsia="Symbol" w:hAnsi="Symbol" w:hint="default"/>
      </w:rPr>
    </w:lvl>
    <w:lvl w:ilvl="4" w:tplc="BFACA6E8" w:tentative="1">
      <w:start w:val="1"/>
      <w:numFmt w:val="bullet"/>
      <w:lvlText w:val="o"/>
      <w:lvlJc w:val="left"/>
      <w:pPr>
        <w:ind w:left="3240" w:hanging="360"/>
      </w:pPr>
      <w:rPr>
        <w:rFonts w:ascii="MS PMincho" w:eastAsia="MS PMincho" w:hAnsi="MS PMincho" w:cs="MS PMincho" w:hint="default"/>
      </w:rPr>
    </w:lvl>
    <w:lvl w:ilvl="5" w:tplc="9A6A468A" w:tentative="1">
      <w:start w:val="1"/>
      <w:numFmt w:val="bullet"/>
      <w:lvlText w:val=""/>
      <w:lvlJc w:val="left"/>
      <w:pPr>
        <w:ind w:left="3960" w:hanging="360"/>
      </w:pPr>
      <w:rPr>
        <w:rFonts w:ascii="MS PMincho" w:eastAsia="MS PMincho" w:hAnsi="MS PMincho" w:hint="default"/>
      </w:rPr>
    </w:lvl>
    <w:lvl w:ilvl="6" w:tplc="A3D81B80" w:tentative="1">
      <w:start w:val="1"/>
      <w:numFmt w:val="bullet"/>
      <w:lvlText w:val=""/>
      <w:lvlJc w:val="left"/>
      <w:pPr>
        <w:ind w:left="4680" w:hanging="360"/>
      </w:pPr>
      <w:rPr>
        <w:rFonts w:ascii="Symbol" w:eastAsia="Symbol" w:hAnsi="Symbol" w:hint="default"/>
      </w:rPr>
    </w:lvl>
    <w:lvl w:ilvl="7" w:tplc="5F26BF4C" w:tentative="1">
      <w:start w:val="1"/>
      <w:numFmt w:val="bullet"/>
      <w:lvlText w:val="o"/>
      <w:lvlJc w:val="left"/>
      <w:pPr>
        <w:ind w:left="5400" w:hanging="360"/>
      </w:pPr>
      <w:rPr>
        <w:rFonts w:ascii="MS PMincho" w:eastAsia="MS PMincho" w:hAnsi="MS PMincho" w:cs="MS PMincho" w:hint="default"/>
      </w:rPr>
    </w:lvl>
    <w:lvl w:ilvl="8" w:tplc="5DDE9832" w:tentative="1">
      <w:start w:val="1"/>
      <w:numFmt w:val="bullet"/>
      <w:lvlText w:val=""/>
      <w:lvlJc w:val="left"/>
      <w:pPr>
        <w:ind w:left="6120" w:hanging="360"/>
      </w:pPr>
      <w:rPr>
        <w:rFonts w:ascii="MS PMincho" w:eastAsia="MS PMincho" w:hAnsi="MS PMincho" w:hint="default"/>
      </w:rPr>
    </w:lvl>
  </w:abstractNum>
  <w:abstractNum w:abstractNumId="57" w15:restartNumberingAfterBreak="0">
    <w:nsid w:val="43223704"/>
    <w:multiLevelType w:val="hybridMultilevel"/>
    <w:tmpl w:val="C2663556"/>
    <w:lvl w:ilvl="0" w:tplc="C6B81B2A">
      <w:numFmt w:val="bullet"/>
      <w:lvlText w:val="•"/>
      <w:lvlJc w:val="left"/>
      <w:pPr>
        <w:ind w:left="360" w:hanging="360"/>
      </w:pPr>
      <w:rPr>
        <w:rFonts w:ascii="Noto Sans JP" w:eastAsia="Noto Sans JP" w:hAnsi="Noto Sans JP" w:cs="Noto Sans JP" w:hint="default"/>
        <w:color w:val="0070C0"/>
      </w:rPr>
    </w:lvl>
    <w:lvl w:ilvl="1" w:tplc="94E6C830">
      <w:start w:val="1"/>
      <w:numFmt w:val="bullet"/>
      <w:lvlText w:val="o"/>
      <w:lvlJc w:val="left"/>
      <w:pPr>
        <w:ind w:left="1080" w:hanging="360"/>
      </w:pPr>
      <w:rPr>
        <w:rFonts w:ascii="MS PMincho" w:eastAsia="MS PMincho" w:hAnsi="MS PMincho" w:cs="MS PMincho" w:hint="default"/>
      </w:rPr>
    </w:lvl>
    <w:lvl w:ilvl="2" w:tplc="96804874" w:tentative="1">
      <w:start w:val="1"/>
      <w:numFmt w:val="bullet"/>
      <w:lvlText w:val=""/>
      <w:lvlJc w:val="left"/>
      <w:pPr>
        <w:ind w:left="1800" w:hanging="360"/>
      </w:pPr>
      <w:rPr>
        <w:rFonts w:ascii="MS PMincho" w:eastAsia="MS PMincho" w:hAnsi="MS PMincho" w:hint="default"/>
      </w:rPr>
    </w:lvl>
    <w:lvl w:ilvl="3" w:tplc="F9F82C84" w:tentative="1">
      <w:start w:val="1"/>
      <w:numFmt w:val="bullet"/>
      <w:lvlText w:val=""/>
      <w:lvlJc w:val="left"/>
      <w:pPr>
        <w:ind w:left="2520" w:hanging="360"/>
      </w:pPr>
      <w:rPr>
        <w:rFonts w:ascii="Symbol" w:eastAsia="Symbol" w:hAnsi="Symbol" w:hint="default"/>
      </w:rPr>
    </w:lvl>
    <w:lvl w:ilvl="4" w:tplc="483C97B2" w:tentative="1">
      <w:start w:val="1"/>
      <w:numFmt w:val="bullet"/>
      <w:lvlText w:val="o"/>
      <w:lvlJc w:val="left"/>
      <w:pPr>
        <w:ind w:left="3240" w:hanging="360"/>
      </w:pPr>
      <w:rPr>
        <w:rFonts w:ascii="MS PMincho" w:eastAsia="MS PMincho" w:hAnsi="MS PMincho" w:cs="MS PMincho" w:hint="default"/>
      </w:rPr>
    </w:lvl>
    <w:lvl w:ilvl="5" w:tplc="F5F44A98" w:tentative="1">
      <w:start w:val="1"/>
      <w:numFmt w:val="bullet"/>
      <w:lvlText w:val=""/>
      <w:lvlJc w:val="left"/>
      <w:pPr>
        <w:ind w:left="3960" w:hanging="360"/>
      </w:pPr>
      <w:rPr>
        <w:rFonts w:ascii="MS PMincho" w:eastAsia="MS PMincho" w:hAnsi="MS PMincho" w:hint="default"/>
      </w:rPr>
    </w:lvl>
    <w:lvl w:ilvl="6" w:tplc="0A5A9406" w:tentative="1">
      <w:start w:val="1"/>
      <w:numFmt w:val="bullet"/>
      <w:lvlText w:val=""/>
      <w:lvlJc w:val="left"/>
      <w:pPr>
        <w:ind w:left="4680" w:hanging="360"/>
      </w:pPr>
      <w:rPr>
        <w:rFonts w:ascii="Symbol" w:eastAsia="Symbol" w:hAnsi="Symbol" w:hint="default"/>
      </w:rPr>
    </w:lvl>
    <w:lvl w:ilvl="7" w:tplc="4C523500" w:tentative="1">
      <w:start w:val="1"/>
      <w:numFmt w:val="bullet"/>
      <w:lvlText w:val="o"/>
      <w:lvlJc w:val="left"/>
      <w:pPr>
        <w:ind w:left="5400" w:hanging="360"/>
      </w:pPr>
      <w:rPr>
        <w:rFonts w:ascii="MS PMincho" w:eastAsia="MS PMincho" w:hAnsi="MS PMincho" w:cs="MS PMincho" w:hint="default"/>
      </w:rPr>
    </w:lvl>
    <w:lvl w:ilvl="8" w:tplc="C47C440C" w:tentative="1">
      <w:start w:val="1"/>
      <w:numFmt w:val="bullet"/>
      <w:lvlText w:val=""/>
      <w:lvlJc w:val="left"/>
      <w:pPr>
        <w:ind w:left="6120" w:hanging="360"/>
      </w:pPr>
      <w:rPr>
        <w:rFonts w:ascii="MS PMincho" w:eastAsia="MS PMincho" w:hAnsi="MS PMincho" w:hint="default"/>
      </w:rPr>
    </w:lvl>
  </w:abstractNum>
  <w:abstractNum w:abstractNumId="58" w15:restartNumberingAfterBreak="0">
    <w:nsid w:val="44EA0473"/>
    <w:multiLevelType w:val="hybridMultilevel"/>
    <w:tmpl w:val="D7767D68"/>
    <w:lvl w:ilvl="0" w:tplc="BF525AC8">
      <w:numFmt w:val="bullet"/>
      <w:lvlText w:val="•"/>
      <w:lvlJc w:val="left"/>
      <w:pPr>
        <w:ind w:left="360" w:hanging="360"/>
      </w:pPr>
      <w:rPr>
        <w:rFonts w:ascii="Noto Sans JP" w:eastAsia="Noto Sans JP" w:hAnsi="Noto Sans JP" w:cs="Noto Sans JP" w:hint="default"/>
        <w:color w:val="0070C0"/>
      </w:rPr>
    </w:lvl>
    <w:lvl w:ilvl="1" w:tplc="0486D67E" w:tentative="1">
      <w:start w:val="1"/>
      <w:numFmt w:val="bullet"/>
      <w:lvlText w:val="o"/>
      <w:lvlJc w:val="left"/>
      <w:pPr>
        <w:ind w:left="1080" w:hanging="360"/>
      </w:pPr>
      <w:rPr>
        <w:rFonts w:ascii="MS PMincho" w:eastAsia="MS PMincho" w:hAnsi="MS PMincho" w:cs="MS PMincho" w:hint="default"/>
      </w:rPr>
    </w:lvl>
    <w:lvl w:ilvl="2" w:tplc="33B041FE">
      <w:start w:val="1"/>
      <w:numFmt w:val="bullet"/>
      <w:lvlText w:val=""/>
      <w:lvlJc w:val="left"/>
      <w:pPr>
        <w:ind w:left="1800" w:hanging="360"/>
      </w:pPr>
      <w:rPr>
        <w:rFonts w:ascii="MS PMincho" w:eastAsia="MS PMincho" w:hAnsi="MS PMincho" w:hint="default"/>
      </w:rPr>
    </w:lvl>
    <w:lvl w:ilvl="3" w:tplc="12EAEAD8" w:tentative="1">
      <w:start w:val="1"/>
      <w:numFmt w:val="bullet"/>
      <w:lvlText w:val=""/>
      <w:lvlJc w:val="left"/>
      <w:pPr>
        <w:ind w:left="2520" w:hanging="360"/>
      </w:pPr>
      <w:rPr>
        <w:rFonts w:ascii="Symbol" w:eastAsia="Symbol" w:hAnsi="Symbol" w:hint="default"/>
      </w:rPr>
    </w:lvl>
    <w:lvl w:ilvl="4" w:tplc="1B16870A" w:tentative="1">
      <w:start w:val="1"/>
      <w:numFmt w:val="bullet"/>
      <w:lvlText w:val="o"/>
      <w:lvlJc w:val="left"/>
      <w:pPr>
        <w:ind w:left="3240" w:hanging="360"/>
      </w:pPr>
      <w:rPr>
        <w:rFonts w:ascii="MS PMincho" w:eastAsia="MS PMincho" w:hAnsi="MS PMincho" w:cs="MS PMincho" w:hint="default"/>
      </w:rPr>
    </w:lvl>
    <w:lvl w:ilvl="5" w:tplc="1C3457C2" w:tentative="1">
      <w:start w:val="1"/>
      <w:numFmt w:val="bullet"/>
      <w:lvlText w:val=""/>
      <w:lvlJc w:val="left"/>
      <w:pPr>
        <w:ind w:left="3960" w:hanging="360"/>
      </w:pPr>
      <w:rPr>
        <w:rFonts w:ascii="MS PMincho" w:eastAsia="MS PMincho" w:hAnsi="MS PMincho" w:hint="default"/>
      </w:rPr>
    </w:lvl>
    <w:lvl w:ilvl="6" w:tplc="490A8612" w:tentative="1">
      <w:start w:val="1"/>
      <w:numFmt w:val="bullet"/>
      <w:lvlText w:val=""/>
      <w:lvlJc w:val="left"/>
      <w:pPr>
        <w:ind w:left="4680" w:hanging="360"/>
      </w:pPr>
      <w:rPr>
        <w:rFonts w:ascii="Symbol" w:eastAsia="Symbol" w:hAnsi="Symbol" w:hint="default"/>
      </w:rPr>
    </w:lvl>
    <w:lvl w:ilvl="7" w:tplc="D364241A" w:tentative="1">
      <w:start w:val="1"/>
      <w:numFmt w:val="bullet"/>
      <w:lvlText w:val="o"/>
      <w:lvlJc w:val="left"/>
      <w:pPr>
        <w:ind w:left="5400" w:hanging="360"/>
      </w:pPr>
      <w:rPr>
        <w:rFonts w:ascii="MS PMincho" w:eastAsia="MS PMincho" w:hAnsi="MS PMincho" w:cs="MS PMincho" w:hint="default"/>
      </w:rPr>
    </w:lvl>
    <w:lvl w:ilvl="8" w:tplc="66AAE8CA" w:tentative="1">
      <w:start w:val="1"/>
      <w:numFmt w:val="bullet"/>
      <w:lvlText w:val=""/>
      <w:lvlJc w:val="left"/>
      <w:pPr>
        <w:ind w:left="6120" w:hanging="360"/>
      </w:pPr>
      <w:rPr>
        <w:rFonts w:ascii="MS PMincho" w:eastAsia="MS PMincho" w:hAnsi="MS PMincho" w:hint="default"/>
      </w:rPr>
    </w:lvl>
  </w:abstractNum>
  <w:abstractNum w:abstractNumId="59" w15:restartNumberingAfterBreak="0">
    <w:nsid w:val="48EB27E6"/>
    <w:multiLevelType w:val="hybridMultilevel"/>
    <w:tmpl w:val="DD545838"/>
    <w:lvl w:ilvl="0" w:tplc="6C3A5C4E">
      <w:numFmt w:val="bullet"/>
      <w:lvlText w:val="•"/>
      <w:lvlJc w:val="left"/>
      <w:pPr>
        <w:ind w:left="720" w:hanging="720"/>
      </w:pPr>
      <w:rPr>
        <w:rFonts w:ascii="Noto Sans JP" w:eastAsia="Noto Sans JP" w:hAnsi="Noto Sans JP" w:cs="Noto Sans JP" w:hint="default"/>
        <w:color w:val="0070C0"/>
      </w:rPr>
    </w:lvl>
    <w:lvl w:ilvl="1" w:tplc="9C2493FA" w:tentative="1">
      <w:start w:val="1"/>
      <w:numFmt w:val="bullet"/>
      <w:lvlText w:val="o"/>
      <w:lvlJc w:val="left"/>
      <w:pPr>
        <w:ind w:left="1080" w:hanging="360"/>
      </w:pPr>
      <w:rPr>
        <w:rFonts w:ascii="MS PMincho" w:eastAsia="MS PMincho" w:hAnsi="MS PMincho" w:cs="MS PMincho" w:hint="default"/>
      </w:rPr>
    </w:lvl>
    <w:lvl w:ilvl="2" w:tplc="4B30E6A4" w:tentative="1">
      <w:start w:val="1"/>
      <w:numFmt w:val="bullet"/>
      <w:lvlText w:val=""/>
      <w:lvlJc w:val="left"/>
      <w:pPr>
        <w:ind w:left="1800" w:hanging="360"/>
      </w:pPr>
      <w:rPr>
        <w:rFonts w:ascii="MS PMincho" w:eastAsia="MS PMincho" w:hAnsi="MS PMincho" w:hint="default"/>
      </w:rPr>
    </w:lvl>
    <w:lvl w:ilvl="3" w:tplc="AC70FA7A" w:tentative="1">
      <w:start w:val="1"/>
      <w:numFmt w:val="bullet"/>
      <w:lvlText w:val=""/>
      <w:lvlJc w:val="left"/>
      <w:pPr>
        <w:ind w:left="2520" w:hanging="360"/>
      </w:pPr>
      <w:rPr>
        <w:rFonts w:ascii="Symbol" w:eastAsia="Symbol" w:hAnsi="Symbol" w:hint="default"/>
      </w:rPr>
    </w:lvl>
    <w:lvl w:ilvl="4" w:tplc="D9E83726" w:tentative="1">
      <w:start w:val="1"/>
      <w:numFmt w:val="bullet"/>
      <w:lvlText w:val="o"/>
      <w:lvlJc w:val="left"/>
      <w:pPr>
        <w:ind w:left="3240" w:hanging="360"/>
      </w:pPr>
      <w:rPr>
        <w:rFonts w:ascii="MS PMincho" w:eastAsia="MS PMincho" w:hAnsi="MS PMincho" w:cs="MS PMincho" w:hint="default"/>
      </w:rPr>
    </w:lvl>
    <w:lvl w:ilvl="5" w:tplc="FCE0BBBC" w:tentative="1">
      <w:start w:val="1"/>
      <w:numFmt w:val="bullet"/>
      <w:lvlText w:val=""/>
      <w:lvlJc w:val="left"/>
      <w:pPr>
        <w:ind w:left="3960" w:hanging="360"/>
      </w:pPr>
      <w:rPr>
        <w:rFonts w:ascii="MS PMincho" w:eastAsia="MS PMincho" w:hAnsi="MS PMincho" w:hint="default"/>
      </w:rPr>
    </w:lvl>
    <w:lvl w:ilvl="6" w:tplc="C8FE6C3A" w:tentative="1">
      <w:start w:val="1"/>
      <w:numFmt w:val="bullet"/>
      <w:lvlText w:val=""/>
      <w:lvlJc w:val="left"/>
      <w:pPr>
        <w:ind w:left="4680" w:hanging="360"/>
      </w:pPr>
      <w:rPr>
        <w:rFonts w:ascii="Symbol" w:eastAsia="Symbol" w:hAnsi="Symbol" w:hint="default"/>
      </w:rPr>
    </w:lvl>
    <w:lvl w:ilvl="7" w:tplc="82B6053E" w:tentative="1">
      <w:start w:val="1"/>
      <w:numFmt w:val="bullet"/>
      <w:lvlText w:val="o"/>
      <w:lvlJc w:val="left"/>
      <w:pPr>
        <w:ind w:left="5400" w:hanging="360"/>
      </w:pPr>
      <w:rPr>
        <w:rFonts w:ascii="MS PMincho" w:eastAsia="MS PMincho" w:hAnsi="MS PMincho" w:cs="MS PMincho" w:hint="default"/>
      </w:rPr>
    </w:lvl>
    <w:lvl w:ilvl="8" w:tplc="6F6CFB72" w:tentative="1">
      <w:start w:val="1"/>
      <w:numFmt w:val="bullet"/>
      <w:lvlText w:val=""/>
      <w:lvlJc w:val="left"/>
      <w:pPr>
        <w:ind w:left="6120" w:hanging="360"/>
      </w:pPr>
      <w:rPr>
        <w:rFonts w:ascii="MS PMincho" w:eastAsia="MS PMincho" w:hAnsi="MS PMincho" w:hint="default"/>
      </w:rPr>
    </w:lvl>
  </w:abstractNum>
  <w:abstractNum w:abstractNumId="60" w15:restartNumberingAfterBreak="0">
    <w:nsid w:val="49F469B6"/>
    <w:multiLevelType w:val="hybridMultilevel"/>
    <w:tmpl w:val="666A5ED4"/>
    <w:lvl w:ilvl="0" w:tplc="8B28EDDA">
      <w:numFmt w:val="bullet"/>
      <w:lvlText w:val="•"/>
      <w:lvlJc w:val="left"/>
      <w:pPr>
        <w:tabs>
          <w:tab w:val="num" w:pos="360"/>
        </w:tabs>
        <w:ind w:left="360" w:hanging="360"/>
      </w:pPr>
      <w:rPr>
        <w:rFonts w:ascii="Noto Sans JP" w:eastAsia="Noto Sans JP" w:hAnsi="Noto Sans JP" w:cs="Noto Sans JP" w:hint="default"/>
        <w:color w:val="0070C0"/>
      </w:rPr>
    </w:lvl>
    <w:lvl w:ilvl="1" w:tplc="43C43690">
      <w:start w:val="1"/>
      <w:numFmt w:val="bullet"/>
      <w:lvlText w:val="o"/>
      <w:lvlJc w:val="left"/>
      <w:pPr>
        <w:tabs>
          <w:tab w:val="num" w:pos="1080"/>
        </w:tabs>
        <w:ind w:left="1080" w:hanging="360"/>
      </w:pPr>
      <w:rPr>
        <w:rFonts w:ascii="MS PMincho" w:eastAsia="MS PMincho" w:hAnsi="MS PMincho" w:cs="Symbol" w:hint="default"/>
      </w:rPr>
    </w:lvl>
    <w:lvl w:ilvl="2" w:tplc="AFF60010">
      <w:start w:val="1"/>
      <w:numFmt w:val="bullet"/>
      <w:lvlText w:val=""/>
      <w:lvlJc w:val="left"/>
      <w:pPr>
        <w:tabs>
          <w:tab w:val="num" w:pos="1800"/>
        </w:tabs>
        <w:ind w:left="1800" w:hanging="360"/>
      </w:pPr>
      <w:rPr>
        <w:rFonts w:ascii="MS PMincho" w:eastAsia="MS PMincho" w:hAnsi="MS PMincho" w:hint="default"/>
      </w:rPr>
    </w:lvl>
    <w:lvl w:ilvl="3" w:tplc="B37C14C2" w:tentative="1">
      <w:start w:val="1"/>
      <w:numFmt w:val="bullet"/>
      <w:lvlText w:val=""/>
      <w:lvlJc w:val="left"/>
      <w:pPr>
        <w:tabs>
          <w:tab w:val="num" w:pos="2520"/>
        </w:tabs>
        <w:ind w:left="2520" w:hanging="360"/>
      </w:pPr>
      <w:rPr>
        <w:rFonts w:ascii="Symbol" w:eastAsia="Symbol" w:hAnsi="Symbol" w:hint="default"/>
      </w:rPr>
    </w:lvl>
    <w:lvl w:ilvl="4" w:tplc="D2802238" w:tentative="1">
      <w:start w:val="1"/>
      <w:numFmt w:val="bullet"/>
      <w:lvlText w:val="o"/>
      <w:lvlJc w:val="left"/>
      <w:pPr>
        <w:tabs>
          <w:tab w:val="num" w:pos="3240"/>
        </w:tabs>
        <w:ind w:left="3240" w:hanging="360"/>
      </w:pPr>
      <w:rPr>
        <w:rFonts w:ascii="MS PMincho" w:eastAsia="MS PMincho" w:hAnsi="MS PMincho" w:cs="Symbol" w:hint="default"/>
      </w:rPr>
    </w:lvl>
    <w:lvl w:ilvl="5" w:tplc="192E7EF6" w:tentative="1">
      <w:start w:val="1"/>
      <w:numFmt w:val="bullet"/>
      <w:lvlText w:val=""/>
      <w:lvlJc w:val="left"/>
      <w:pPr>
        <w:tabs>
          <w:tab w:val="num" w:pos="3960"/>
        </w:tabs>
        <w:ind w:left="3960" w:hanging="360"/>
      </w:pPr>
      <w:rPr>
        <w:rFonts w:ascii="MS PMincho" w:eastAsia="MS PMincho" w:hAnsi="MS PMincho" w:hint="default"/>
      </w:rPr>
    </w:lvl>
    <w:lvl w:ilvl="6" w:tplc="2C1EE650" w:tentative="1">
      <w:start w:val="1"/>
      <w:numFmt w:val="bullet"/>
      <w:lvlText w:val=""/>
      <w:lvlJc w:val="left"/>
      <w:pPr>
        <w:tabs>
          <w:tab w:val="num" w:pos="4680"/>
        </w:tabs>
        <w:ind w:left="4680" w:hanging="360"/>
      </w:pPr>
      <w:rPr>
        <w:rFonts w:ascii="Symbol" w:eastAsia="Symbol" w:hAnsi="Symbol" w:hint="default"/>
      </w:rPr>
    </w:lvl>
    <w:lvl w:ilvl="7" w:tplc="46302FF0" w:tentative="1">
      <w:start w:val="1"/>
      <w:numFmt w:val="bullet"/>
      <w:lvlText w:val="o"/>
      <w:lvlJc w:val="left"/>
      <w:pPr>
        <w:tabs>
          <w:tab w:val="num" w:pos="5400"/>
        </w:tabs>
        <w:ind w:left="5400" w:hanging="360"/>
      </w:pPr>
      <w:rPr>
        <w:rFonts w:ascii="MS PMincho" w:eastAsia="MS PMincho" w:hAnsi="MS PMincho" w:cs="Symbol" w:hint="default"/>
      </w:rPr>
    </w:lvl>
    <w:lvl w:ilvl="8" w:tplc="616E323A" w:tentative="1">
      <w:start w:val="1"/>
      <w:numFmt w:val="bullet"/>
      <w:lvlText w:val=""/>
      <w:lvlJc w:val="left"/>
      <w:pPr>
        <w:tabs>
          <w:tab w:val="num" w:pos="6120"/>
        </w:tabs>
        <w:ind w:left="6120" w:hanging="360"/>
      </w:pPr>
      <w:rPr>
        <w:rFonts w:ascii="MS PMincho" w:eastAsia="MS PMincho" w:hAnsi="MS PMincho" w:hint="default"/>
      </w:rPr>
    </w:lvl>
  </w:abstractNum>
  <w:abstractNum w:abstractNumId="61" w15:restartNumberingAfterBreak="0">
    <w:nsid w:val="4BD6129F"/>
    <w:multiLevelType w:val="hybridMultilevel"/>
    <w:tmpl w:val="24563CF6"/>
    <w:lvl w:ilvl="0" w:tplc="A7E205D8">
      <w:numFmt w:val="bullet"/>
      <w:lvlText w:val="•"/>
      <w:lvlJc w:val="left"/>
      <w:pPr>
        <w:ind w:left="360" w:hanging="360"/>
      </w:pPr>
      <w:rPr>
        <w:rFonts w:ascii="Noto Sans JP" w:eastAsia="Noto Sans JP" w:hAnsi="Noto Sans JP" w:cs="Noto Sans JP" w:hint="default"/>
        <w:color w:val="0070C0"/>
      </w:rPr>
    </w:lvl>
    <w:lvl w:ilvl="1" w:tplc="96A858BA" w:tentative="1">
      <w:start w:val="1"/>
      <w:numFmt w:val="bullet"/>
      <w:lvlText w:val="o"/>
      <w:lvlJc w:val="left"/>
      <w:pPr>
        <w:ind w:left="1080" w:hanging="360"/>
      </w:pPr>
      <w:rPr>
        <w:rFonts w:ascii="MS PMincho" w:eastAsia="MS PMincho" w:hAnsi="MS PMincho" w:cs="MS PMincho" w:hint="default"/>
      </w:rPr>
    </w:lvl>
    <w:lvl w:ilvl="2" w:tplc="3D287858">
      <w:start w:val="1"/>
      <w:numFmt w:val="bullet"/>
      <w:lvlText w:val="o"/>
      <w:lvlJc w:val="left"/>
      <w:pPr>
        <w:ind w:left="1440" w:hanging="360"/>
      </w:pPr>
      <w:rPr>
        <w:rFonts w:ascii="MS PMincho" w:eastAsia="MS PMincho" w:hAnsi="MS PMincho" w:cs="Symbol" w:hint="default"/>
      </w:rPr>
    </w:lvl>
    <w:lvl w:ilvl="3" w:tplc="44109B80" w:tentative="1">
      <w:start w:val="1"/>
      <w:numFmt w:val="bullet"/>
      <w:lvlText w:val=""/>
      <w:lvlJc w:val="left"/>
      <w:pPr>
        <w:ind w:left="2520" w:hanging="360"/>
      </w:pPr>
      <w:rPr>
        <w:rFonts w:ascii="Symbol" w:eastAsia="Symbol" w:hAnsi="Symbol" w:hint="default"/>
      </w:rPr>
    </w:lvl>
    <w:lvl w:ilvl="4" w:tplc="FE0A867A" w:tentative="1">
      <w:start w:val="1"/>
      <w:numFmt w:val="bullet"/>
      <w:lvlText w:val="o"/>
      <w:lvlJc w:val="left"/>
      <w:pPr>
        <w:ind w:left="3240" w:hanging="360"/>
      </w:pPr>
      <w:rPr>
        <w:rFonts w:ascii="MS PMincho" w:eastAsia="MS PMincho" w:hAnsi="MS PMincho" w:cs="MS PMincho" w:hint="default"/>
      </w:rPr>
    </w:lvl>
    <w:lvl w:ilvl="5" w:tplc="891ED63C" w:tentative="1">
      <w:start w:val="1"/>
      <w:numFmt w:val="bullet"/>
      <w:lvlText w:val=""/>
      <w:lvlJc w:val="left"/>
      <w:pPr>
        <w:ind w:left="3960" w:hanging="360"/>
      </w:pPr>
      <w:rPr>
        <w:rFonts w:ascii="MS PMincho" w:eastAsia="MS PMincho" w:hAnsi="MS PMincho" w:hint="default"/>
      </w:rPr>
    </w:lvl>
    <w:lvl w:ilvl="6" w:tplc="468E23E6" w:tentative="1">
      <w:start w:val="1"/>
      <w:numFmt w:val="bullet"/>
      <w:lvlText w:val=""/>
      <w:lvlJc w:val="left"/>
      <w:pPr>
        <w:ind w:left="4680" w:hanging="360"/>
      </w:pPr>
      <w:rPr>
        <w:rFonts w:ascii="Symbol" w:eastAsia="Symbol" w:hAnsi="Symbol" w:hint="default"/>
      </w:rPr>
    </w:lvl>
    <w:lvl w:ilvl="7" w:tplc="9B606260" w:tentative="1">
      <w:start w:val="1"/>
      <w:numFmt w:val="bullet"/>
      <w:lvlText w:val="o"/>
      <w:lvlJc w:val="left"/>
      <w:pPr>
        <w:ind w:left="5400" w:hanging="360"/>
      </w:pPr>
      <w:rPr>
        <w:rFonts w:ascii="MS PMincho" w:eastAsia="MS PMincho" w:hAnsi="MS PMincho" w:cs="MS PMincho" w:hint="default"/>
      </w:rPr>
    </w:lvl>
    <w:lvl w:ilvl="8" w:tplc="9B8CFA12" w:tentative="1">
      <w:start w:val="1"/>
      <w:numFmt w:val="bullet"/>
      <w:lvlText w:val=""/>
      <w:lvlJc w:val="left"/>
      <w:pPr>
        <w:ind w:left="6120" w:hanging="360"/>
      </w:pPr>
      <w:rPr>
        <w:rFonts w:ascii="MS PMincho" w:eastAsia="MS PMincho" w:hAnsi="MS PMincho" w:hint="default"/>
      </w:rPr>
    </w:lvl>
  </w:abstractNum>
  <w:abstractNum w:abstractNumId="62" w15:restartNumberingAfterBreak="0">
    <w:nsid w:val="4CD600C3"/>
    <w:multiLevelType w:val="hybridMultilevel"/>
    <w:tmpl w:val="D94E4682"/>
    <w:lvl w:ilvl="0" w:tplc="AC82970E">
      <w:numFmt w:val="bullet"/>
      <w:lvlText w:val="•"/>
      <w:lvlJc w:val="left"/>
      <w:pPr>
        <w:tabs>
          <w:tab w:val="num" w:pos="360"/>
        </w:tabs>
        <w:ind w:left="360" w:hanging="360"/>
      </w:pPr>
      <w:rPr>
        <w:rFonts w:ascii="Noto Sans JP" w:eastAsia="Noto Sans JP" w:hAnsi="Noto Sans JP" w:cs="Noto Sans JP" w:hint="default"/>
        <w:color w:val="0070C0"/>
      </w:rPr>
    </w:lvl>
    <w:lvl w:ilvl="1" w:tplc="7AAC810A" w:tentative="1">
      <w:start w:val="1"/>
      <w:numFmt w:val="bullet"/>
      <w:lvlText w:val="o"/>
      <w:lvlJc w:val="left"/>
      <w:pPr>
        <w:tabs>
          <w:tab w:val="num" w:pos="1080"/>
        </w:tabs>
        <w:ind w:left="1080" w:hanging="360"/>
      </w:pPr>
      <w:rPr>
        <w:rFonts w:ascii="MS PMincho" w:eastAsia="MS PMincho" w:hAnsi="MS PMincho" w:cs="Symbol" w:hint="default"/>
      </w:rPr>
    </w:lvl>
    <w:lvl w:ilvl="2" w:tplc="C486F300" w:tentative="1">
      <w:start w:val="1"/>
      <w:numFmt w:val="bullet"/>
      <w:lvlText w:val=""/>
      <w:lvlJc w:val="left"/>
      <w:pPr>
        <w:tabs>
          <w:tab w:val="num" w:pos="1800"/>
        </w:tabs>
        <w:ind w:left="1800" w:hanging="360"/>
      </w:pPr>
      <w:rPr>
        <w:rFonts w:ascii="MS PMincho" w:eastAsia="MS PMincho" w:hAnsi="MS PMincho" w:hint="default"/>
      </w:rPr>
    </w:lvl>
    <w:lvl w:ilvl="3" w:tplc="E5104906" w:tentative="1">
      <w:start w:val="1"/>
      <w:numFmt w:val="bullet"/>
      <w:lvlText w:val=""/>
      <w:lvlJc w:val="left"/>
      <w:pPr>
        <w:tabs>
          <w:tab w:val="num" w:pos="2520"/>
        </w:tabs>
        <w:ind w:left="2520" w:hanging="360"/>
      </w:pPr>
      <w:rPr>
        <w:rFonts w:ascii="Symbol" w:eastAsia="Symbol" w:hAnsi="Symbol" w:hint="default"/>
      </w:rPr>
    </w:lvl>
    <w:lvl w:ilvl="4" w:tplc="E48080AA" w:tentative="1">
      <w:start w:val="1"/>
      <w:numFmt w:val="bullet"/>
      <w:lvlText w:val="o"/>
      <w:lvlJc w:val="left"/>
      <w:pPr>
        <w:tabs>
          <w:tab w:val="num" w:pos="3240"/>
        </w:tabs>
        <w:ind w:left="3240" w:hanging="360"/>
      </w:pPr>
      <w:rPr>
        <w:rFonts w:ascii="MS PMincho" w:eastAsia="MS PMincho" w:hAnsi="MS PMincho" w:cs="Symbol" w:hint="default"/>
      </w:rPr>
    </w:lvl>
    <w:lvl w:ilvl="5" w:tplc="7EB8F916" w:tentative="1">
      <w:start w:val="1"/>
      <w:numFmt w:val="bullet"/>
      <w:lvlText w:val=""/>
      <w:lvlJc w:val="left"/>
      <w:pPr>
        <w:tabs>
          <w:tab w:val="num" w:pos="3960"/>
        </w:tabs>
        <w:ind w:left="3960" w:hanging="360"/>
      </w:pPr>
      <w:rPr>
        <w:rFonts w:ascii="MS PMincho" w:eastAsia="MS PMincho" w:hAnsi="MS PMincho" w:hint="default"/>
      </w:rPr>
    </w:lvl>
    <w:lvl w:ilvl="6" w:tplc="45FC5E54" w:tentative="1">
      <w:start w:val="1"/>
      <w:numFmt w:val="bullet"/>
      <w:lvlText w:val=""/>
      <w:lvlJc w:val="left"/>
      <w:pPr>
        <w:tabs>
          <w:tab w:val="num" w:pos="4680"/>
        </w:tabs>
        <w:ind w:left="4680" w:hanging="360"/>
      </w:pPr>
      <w:rPr>
        <w:rFonts w:ascii="Symbol" w:eastAsia="Symbol" w:hAnsi="Symbol" w:hint="default"/>
      </w:rPr>
    </w:lvl>
    <w:lvl w:ilvl="7" w:tplc="0FC65A7C" w:tentative="1">
      <w:start w:val="1"/>
      <w:numFmt w:val="bullet"/>
      <w:lvlText w:val="o"/>
      <w:lvlJc w:val="left"/>
      <w:pPr>
        <w:tabs>
          <w:tab w:val="num" w:pos="5400"/>
        </w:tabs>
        <w:ind w:left="5400" w:hanging="360"/>
      </w:pPr>
      <w:rPr>
        <w:rFonts w:ascii="MS PMincho" w:eastAsia="MS PMincho" w:hAnsi="MS PMincho" w:cs="Symbol" w:hint="default"/>
      </w:rPr>
    </w:lvl>
    <w:lvl w:ilvl="8" w:tplc="C61234D2" w:tentative="1">
      <w:start w:val="1"/>
      <w:numFmt w:val="bullet"/>
      <w:lvlText w:val=""/>
      <w:lvlJc w:val="left"/>
      <w:pPr>
        <w:tabs>
          <w:tab w:val="num" w:pos="6120"/>
        </w:tabs>
        <w:ind w:left="6120" w:hanging="360"/>
      </w:pPr>
      <w:rPr>
        <w:rFonts w:ascii="MS PMincho" w:eastAsia="MS PMincho" w:hAnsi="MS PMincho" w:hint="default"/>
      </w:rPr>
    </w:lvl>
  </w:abstractNum>
  <w:abstractNum w:abstractNumId="63" w15:restartNumberingAfterBreak="0">
    <w:nsid w:val="4D661968"/>
    <w:multiLevelType w:val="hybridMultilevel"/>
    <w:tmpl w:val="B0B24DD6"/>
    <w:lvl w:ilvl="0" w:tplc="810AF96A">
      <w:numFmt w:val="bullet"/>
      <w:lvlText w:val="•"/>
      <w:lvlJc w:val="left"/>
      <w:pPr>
        <w:ind w:left="360" w:hanging="360"/>
      </w:pPr>
      <w:rPr>
        <w:rFonts w:ascii="Noto Sans JP" w:eastAsia="Noto Sans JP" w:hAnsi="Noto Sans JP" w:cs="Noto Sans JP" w:hint="default"/>
        <w:color w:val="0070C0"/>
      </w:rPr>
    </w:lvl>
    <w:lvl w:ilvl="1" w:tplc="E342EB92" w:tentative="1">
      <w:start w:val="1"/>
      <w:numFmt w:val="bullet"/>
      <w:lvlText w:val="o"/>
      <w:lvlJc w:val="left"/>
      <w:pPr>
        <w:ind w:left="1080" w:hanging="360"/>
      </w:pPr>
      <w:rPr>
        <w:rFonts w:ascii="MS PMincho" w:eastAsia="MS PMincho" w:hAnsi="MS PMincho" w:cs="MS PMincho" w:hint="default"/>
      </w:rPr>
    </w:lvl>
    <w:lvl w:ilvl="2" w:tplc="DEE457B4" w:tentative="1">
      <w:start w:val="1"/>
      <w:numFmt w:val="bullet"/>
      <w:lvlText w:val=""/>
      <w:lvlJc w:val="left"/>
      <w:pPr>
        <w:ind w:left="1800" w:hanging="360"/>
      </w:pPr>
      <w:rPr>
        <w:rFonts w:ascii="MS PMincho" w:eastAsia="MS PMincho" w:hAnsi="MS PMincho" w:hint="default"/>
      </w:rPr>
    </w:lvl>
    <w:lvl w:ilvl="3" w:tplc="22C8B3D2" w:tentative="1">
      <w:start w:val="1"/>
      <w:numFmt w:val="bullet"/>
      <w:lvlText w:val=""/>
      <w:lvlJc w:val="left"/>
      <w:pPr>
        <w:ind w:left="2520" w:hanging="360"/>
      </w:pPr>
      <w:rPr>
        <w:rFonts w:ascii="Symbol" w:eastAsia="Symbol" w:hAnsi="Symbol" w:hint="default"/>
      </w:rPr>
    </w:lvl>
    <w:lvl w:ilvl="4" w:tplc="3594FE76" w:tentative="1">
      <w:start w:val="1"/>
      <w:numFmt w:val="bullet"/>
      <w:lvlText w:val="o"/>
      <w:lvlJc w:val="left"/>
      <w:pPr>
        <w:ind w:left="3240" w:hanging="360"/>
      </w:pPr>
      <w:rPr>
        <w:rFonts w:ascii="MS PMincho" w:eastAsia="MS PMincho" w:hAnsi="MS PMincho" w:cs="MS PMincho" w:hint="default"/>
      </w:rPr>
    </w:lvl>
    <w:lvl w:ilvl="5" w:tplc="AEA0A482" w:tentative="1">
      <w:start w:val="1"/>
      <w:numFmt w:val="bullet"/>
      <w:lvlText w:val=""/>
      <w:lvlJc w:val="left"/>
      <w:pPr>
        <w:ind w:left="3960" w:hanging="360"/>
      </w:pPr>
      <w:rPr>
        <w:rFonts w:ascii="MS PMincho" w:eastAsia="MS PMincho" w:hAnsi="MS PMincho" w:hint="default"/>
      </w:rPr>
    </w:lvl>
    <w:lvl w:ilvl="6" w:tplc="7E04F1D4" w:tentative="1">
      <w:start w:val="1"/>
      <w:numFmt w:val="bullet"/>
      <w:lvlText w:val=""/>
      <w:lvlJc w:val="left"/>
      <w:pPr>
        <w:ind w:left="4680" w:hanging="360"/>
      </w:pPr>
      <w:rPr>
        <w:rFonts w:ascii="Symbol" w:eastAsia="Symbol" w:hAnsi="Symbol" w:hint="default"/>
      </w:rPr>
    </w:lvl>
    <w:lvl w:ilvl="7" w:tplc="15469DEC" w:tentative="1">
      <w:start w:val="1"/>
      <w:numFmt w:val="bullet"/>
      <w:lvlText w:val="o"/>
      <w:lvlJc w:val="left"/>
      <w:pPr>
        <w:ind w:left="5400" w:hanging="360"/>
      </w:pPr>
      <w:rPr>
        <w:rFonts w:ascii="MS PMincho" w:eastAsia="MS PMincho" w:hAnsi="MS PMincho" w:cs="MS PMincho" w:hint="default"/>
      </w:rPr>
    </w:lvl>
    <w:lvl w:ilvl="8" w:tplc="14020E54" w:tentative="1">
      <w:start w:val="1"/>
      <w:numFmt w:val="bullet"/>
      <w:lvlText w:val=""/>
      <w:lvlJc w:val="left"/>
      <w:pPr>
        <w:ind w:left="6120" w:hanging="360"/>
      </w:pPr>
      <w:rPr>
        <w:rFonts w:ascii="MS PMincho" w:eastAsia="MS PMincho" w:hAnsi="MS PMincho" w:hint="default"/>
      </w:rPr>
    </w:lvl>
  </w:abstractNum>
  <w:abstractNum w:abstractNumId="64" w15:restartNumberingAfterBreak="0">
    <w:nsid w:val="4DED441C"/>
    <w:multiLevelType w:val="multilevel"/>
    <w:tmpl w:val="5A92F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bullet"/>
      <w:lvlText w:val="o"/>
      <w:lvlJc w:val="left"/>
      <w:pPr>
        <w:ind w:left="1800" w:hanging="360"/>
      </w:pPr>
      <w:rPr>
        <w:rFonts w:ascii="MS PMincho" w:eastAsia="MS PMincho" w:hAnsi="MS PMincho" w:cs="MS PMincho"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4E600AB1"/>
    <w:multiLevelType w:val="hybridMultilevel"/>
    <w:tmpl w:val="B4023E3A"/>
    <w:lvl w:ilvl="0" w:tplc="483ECC6C">
      <w:numFmt w:val="bullet"/>
      <w:lvlText w:val="•"/>
      <w:lvlJc w:val="left"/>
      <w:pPr>
        <w:ind w:left="720" w:hanging="360"/>
      </w:pPr>
      <w:rPr>
        <w:rFonts w:ascii="Noto Sans JP" w:eastAsia="Noto Sans JP" w:hAnsi="Noto Sans JP" w:cs="Noto Sans JP" w:hint="default"/>
        <w:color w:val="0070C0"/>
      </w:rPr>
    </w:lvl>
    <w:lvl w:ilvl="1" w:tplc="ECAAED56" w:tentative="1">
      <w:start w:val="1"/>
      <w:numFmt w:val="bullet"/>
      <w:lvlText w:val="o"/>
      <w:lvlJc w:val="left"/>
      <w:pPr>
        <w:ind w:left="1440" w:hanging="360"/>
      </w:pPr>
      <w:rPr>
        <w:rFonts w:ascii="MS PMincho" w:eastAsia="MS PMincho" w:hAnsi="MS PMincho" w:cs="MS PMincho" w:hint="default"/>
      </w:rPr>
    </w:lvl>
    <w:lvl w:ilvl="2" w:tplc="AD340E14" w:tentative="1">
      <w:start w:val="1"/>
      <w:numFmt w:val="bullet"/>
      <w:lvlText w:val=""/>
      <w:lvlJc w:val="left"/>
      <w:pPr>
        <w:ind w:left="2160" w:hanging="360"/>
      </w:pPr>
      <w:rPr>
        <w:rFonts w:ascii="MS PMincho" w:eastAsia="MS PMincho" w:hAnsi="MS PMincho" w:hint="default"/>
      </w:rPr>
    </w:lvl>
    <w:lvl w:ilvl="3" w:tplc="803AB10A" w:tentative="1">
      <w:start w:val="1"/>
      <w:numFmt w:val="bullet"/>
      <w:lvlText w:val=""/>
      <w:lvlJc w:val="left"/>
      <w:pPr>
        <w:ind w:left="2880" w:hanging="360"/>
      </w:pPr>
      <w:rPr>
        <w:rFonts w:ascii="Symbol" w:eastAsia="Symbol" w:hAnsi="Symbol" w:hint="default"/>
      </w:rPr>
    </w:lvl>
    <w:lvl w:ilvl="4" w:tplc="62000494" w:tentative="1">
      <w:start w:val="1"/>
      <w:numFmt w:val="bullet"/>
      <w:lvlText w:val="o"/>
      <w:lvlJc w:val="left"/>
      <w:pPr>
        <w:ind w:left="3600" w:hanging="360"/>
      </w:pPr>
      <w:rPr>
        <w:rFonts w:ascii="MS PMincho" w:eastAsia="MS PMincho" w:hAnsi="MS PMincho" w:cs="MS PMincho" w:hint="default"/>
      </w:rPr>
    </w:lvl>
    <w:lvl w:ilvl="5" w:tplc="12F838A8" w:tentative="1">
      <w:start w:val="1"/>
      <w:numFmt w:val="bullet"/>
      <w:lvlText w:val=""/>
      <w:lvlJc w:val="left"/>
      <w:pPr>
        <w:ind w:left="4320" w:hanging="360"/>
      </w:pPr>
      <w:rPr>
        <w:rFonts w:ascii="MS PMincho" w:eastAsia="MS PMincho" w:hAnsi="MS PMincho" w:hint="default"/>
      </w:rPr>
    </w:lvl>
    <w:lvl w:ilvl="6" w:tplc="E6B8CDF0" w:tentative="1">
      <w:start w:val="1"/>
      <w:numFmt w:val="bullet"/>
      <w:lvlText w:val=""/>
      <w:lvlJc w:val="left"/>
      <w:pPr>
        <w:ind w:left="5040" w:hanging="360"/>
      </w:pPr>
      <w:rPr>
        <w:rFonts w:ascii="Symbol" w:eastAsia="Symbol" w:hAnsi="Symbol" w:hint="default"/>
      </w:rPr>
    </w:lvl>
    <w:lvl w:ilvl="7" w:tplc="1946D836" w:tentative="1">
      <w:start w:val="1"/>
      <w:numFmt w:val="bullet"/>
      <w:lvlText w:val="o"/>
      <w:lvlJc w:val="left"/>
      <w:pPr>
        <w:ind w:left="5760" w:hanging="360"/>
      </w:pPr>
      <w:rPr>
        <w:rFonts w:ascii="MS PMincho" w:eastAsia="MS PMincho" w:hAnsi="MS PMincho" w:cs="MS PMincho" w:hint="default"/>
      </w:rPr>
    </w:lvl>
    <w:lvl w:ilvl="8" w:tplc="3D78A536" w:tentative="1">
      <w:start w:val="1"/>
      <w:numFmt w:val="bullet"/>
      <w:lvlText w:val=""/>
      <w:lvlJc w:val="left"/>
      <w:pPr>
        <w:ind w:left="6480" w:hanging="360"/>
      </w:pPr>
      <w:rPr>
        <w:rFonts w:ascii="MS PMincho" w:eastAsia="MS PMincho" w:hAnsi="MS PMincho" w:hint="default"/>
      </w:rPr>
    </w:lvl>
  </w:abstractNum>
  <w:abstractNum w:abstractNumId="66" w15:restartNumberingAfterBreak="0">
    <w:nsid w:val="501746B7"/>
    <w:multiLevelType w:val="hybridMultilevel"/>
    <w:tmpl w:val="5380EA90"/>
    <w:lvl w:ilvl="0" w:tplc="828EEDE0">
      <w:numFmt w:val="bullet"/>
      <w:lvlText w:val="•"/>
      <w:lvlJc w:val="left"/>
      <w:pPr>
        <w:ind w:left="360" w:hanging="360"/>
      </w:pPr>
      <w:rPr>
        <w:rFonts w:ascii="Noto Sans JP" w:eastAsia="Noto Sans JP" w:hAnsi="Noto Sans JP" w:cs="Noto Sans JP" w:hint="default"/>
        <w:color w:val="0070C0"/>
      </w:rPr>
    </w:lvl>
    <w:lvl w:ilvl="1" w:tplc="6D7812A0" w:tentative="1">
      <w:start w:val="1"/>
      <w:numFmt w:val="bullet"/>
      <w:lvlText w:val="o"/>
      <w:lvlJc w:val="left"/>
      <w:pPr>
        <w:ind w:left="1080" w:hanging="360"/>
      </w:pPr>
      <w:rPr>
        <w:rFonts w:ascii="MS PMincho" w:eastAsia="MS PMincho" w:hAnsi="MS PMincho" w:cs="MS PMincho" w:hint="default"/>
      </w:rPr>
    </w:lvl>
    <w:lvl w:ilvl="2" w:tplc="E6EEFDE2" w:tentative="1">
      <w:start w:val="1"/>
      <w:numFmt w:val="bullet"/>
      <w:lvlText w:val=""/>
      <w:lvlJc w:val="left"/>
      <w:pPr>
        <w:ind w:left="1800" w:hanging="360"/>
      </w:pPr>
      <w:rPr>
        <w:rFonts w:ascii="MS PMincho" w:eastAsia="MS PMincho" w:hAnsi="MS PMincho" w:hint="default"/>
      </w:rPr>
    </w:lvl>
    <w:lvl w:ilvl="3" w:tplc="6630CB40" w:tentative="1">
      <w:start w:val="1"/>
      <w:numFmt w:val="bullet"/>
      <w:lvlText w:val=""/>
      <w:lvlJc w:val="left"/>
      <w:pPr>
        <w:ind w:left="2520" w:hanging="360"/>
      </w:pPr>
      <w:rPr>
        <w:rFonts w:ascii="Symbol" w:eastAsia="Symbol" w:hAnsi="Symbol" w:hint="default"/>
      </w:rPr>
    </w:lvl>
    <w:lvl w:ilvl="4" w:tplc="00308358" w:tentative="1">
      <w:start w:val="1"/>
      <w:numFmt w:val="bullet"/>
      <w:lvlText w:val="o"/>
      <w:lvlJc w:val="left"/>
      <w:pPr>
        <w:ind w:left="3240" w:hanging="360"/>
      </w:pPr>
      <w:rPr>
        <w:rFonts w:ascii="MS PMincho" w:eastAsia="MS PMincho" w:hAnsi="MS PMincho" w:cs="MS PMincho" w:hint="default"/>
      </w:rPr>
    </w:lvl>
    <w:lvl w:ilvl="5" w:tplc="25B630D2" w:tentative="1">
      <w:start w:val="1"/>
      <w:numFmt w:val="bullet"/>
      <w:lvlText w:val=""/>
      <w:lvlJc w:val="left"/>
      <w:pPr>
        <w:ind w:left="3960" w:hanging="360"/>
      </w:pPr>
      <w:rPr>
        <w:rFonts w:ascii="MS PMincho" w:eastAsia="MS PMincho" w:hAnsi="MS PMincho" w:hint="default"/>
      </w:rPr>
    </w:lvl>
    <w:lvl w:ilvl="6" w:tplc="760E5B78" w:tentative="1">
      <w:start w:val="1"/>
      <w:numFmt w:val="bullet"/>
      <w:lvlText w:val=""/>
      <w:lvlJc w:val="left"/>
      <w:pPr>
        <w:ind w:left="4680" w:hanging="360"/>
      </w:pPr>
      <w:rPr>
        <w:rFonts w:ascii="Symbol" w:eastAsia="Symbol" w:hAnsi="Symbol" w:hint="default"/>
      </w:rPr>
    </w:lvl>
    <w:lvl w:ilvl="7" w:tplc="7E5053B8" w:tentative="1">
      <w:start w:val="1"/>
      <w:numFmt w:val="bullet"/>
      <w:lvlText w:val="o"/>
      <w:lvlJc w:val="left"/>
      <w:pPr>
        <w:ind w:left="5400" w:hanging="360"/>
      </w:pPr>
      <w:rPr>
        <w:rFonts w:ascii="MS PMincho" w:eastAsia="MS PMincho" w:hAnsi="MS PMincho" w:cs="MS PMincho" w:hint="default"/>
      </w:rPr>
    </w:lvl>
    <w:lvl w:ilvl="8" w:tplc="3EA21C58" w:tentative="1">
      <w:start w:val="1"/>
      <w:numFmt w:val="bullet"/>
      <w:lvlText w:val=""/>
      <w:lvlJc w:val="left"/>
      <w:pPr>
        <w:ind w:left="6120" w:hanging="360"/>
      </w:pPr>
      <w:rPr>
        <w:rFonts w:ascii="MS PMincho" w:eastAsia="MS PMincho" w:hAnsi="MS PMincho" w:hint="default"/>
      </w:rPr>
    </w:lvl>
  </w:abstractNum>
  <w:abstractNum w:abstractNumId="67" w15:restartNumberingAfterBreak="0">
    <w:nsid w:val="530C448A"/>
    <w:multiLevelType w:val="hybridMultilevel"/>
    <w:tmpl w:val="6B2E1CF2"/>
    <w:lvl w:ilvl="0" w:tplc="36CC9ED6">
      <w:numFmt w:val="bullet"/>
      <w:lvlText w:val="•"/>
      <w:lvlJc w:val="left"/>
      <w:pPr>
        <w:ind w:left="720" w:hanging="720"/>
      </w:pPr>
      <w:rPr>
        <w:rFonts w:ascii="Noto Sans JP" w:eastAsia="Noto Sans JP" w:hAnsi="Noto Sans JP" w:cs="Noto Sans JP" w:hint="default"/>
        <w:color w:val="0070C0"/>
      </w:rPr>
    </w:lvl>
    <w:lvl w:ilvl="1" w:tplc="F7ECE312" w:tentative="1">
      <w:start w:val="1"/>
      <w:numFmt w:val="bullet"/>
      <w:lvlText w:val="o"/>
      <w:lvlJc w:val="left"/>
      <w:pPr>
        <w:ind w:left="1080" w:hanging="360"/>
      </w:pPr>
      <w:rPr>
        <w:rFonts w:ascii="MS PMincho" w:eastAsia="MS PMincho" w:hAnsi="MS PMincho" w:cs="MS PMincho" w:hint="default"/>
      </w:rPr>
    </w:lvl>
    <w:lvl w:ilvl="2" w:tplc="AD8C82D2" w:tentative="1">
      <w:start w:val="1"/>
      <w:numFmt w:val="bullet"/>
      <w:lvlText w:val=""/>
      <w:lvlJc w:val="left"/>
      <w:pPr>
        <w:ind w:left="1800" w:hanging="360"/>
      </w:pPr>
      <w:rPr>
        <w:rFonts w:ascii="MS PMincho" w:eastAsia="MS PMincho" w:hAnsi="MS PMincho" w:hint="default"/>
      </w:rPr>
    </w:lvl>
    <w:lvl w:ilvl="3" w:tplc="1036363A" w:tentative="1">
      <w:start w:val="1"/>
      <w:numFmt w:val="bullet"/>
      <w:lvlText w:val=""/>
      <w:lvlJc w:val="left"/>
      <w:pPr>
        <w:ind w:left="2520" w:hanging="360"/>
      </w:pPr>
      <w:rPr>
        <w:rFonts w:ascii="Symbol" w:eastAsia="Symbol" w:hAnsi="Symbol" w:hint="default"/>
      </w:rPr>
    </w:lvl>
    <w:lvl w:ilvl="4" w:tplc="D4D44222" w:tentative="1">
      <w:start w:val="1"/>
      <w:numFmt w:val="bullet"/>
      <w:lvlText w:val="o"/>
      <w:lvlJc w:val="left"/>
      <w:pPr>
        <w:ind w:left="3240" w:hanging="360"/>
      </w:pPr>
      <w:rPr>
        <w:rFonts w:ascii="MS PMincho" w:eastAsia="MS PMincho" w:hAnsi="MS PMincho" w:cs="MS PMincho" w:hint="default"/>
      </w:rPr>
    </w:lvl>
    <w:lvl w:ilvl="5" w:tplc="93CA0F00" w:tentative="1">
      <w:start w:val="1"/>
      <w:numFmt w:val="bullet"/>
      <w:lvlText w:val=""/>
      <w:lvlJc w:val="left"/>
      <w:pPr>
        <w:ind w:left="3960" w:hanging="360"/>
      </w:pPr>
      <w:rPr>
        <w:rFonts w:ascii="MS PMincho" w:eastAsia="MS PMincho" w:hAnsi="MS PMincho" w:hint="default"/>
      </w:rPr>
    </w:lvl>
    <w:lvl w:ilvl="6" w:tplc="DFD6CA34" w:tentative="1">
      <w:start w:val="1"/>
      <w:numFmt w:val="bullet"/>
      <w:lvlText w:val=""/>
      <w:lvlJc w:val="left"/>
      <w:pPr>
        <w:ind w:left="4680" w:hanging="360"/>
      </w:pPr>
      <w:rPr>
        <w:rFonts w:ascii="Symbol" w:eastAsia="Symbol" w:hAnsi="Symbol" w:hint="default"/>
      </w:rPr>
    </w:lvl>
    <w:lvl w:ilvl="7" w:tplc="B38221E8" w:tentative="1">
      <w:start w:val="1"/>
      <w:numFmt w:val="bullet"/>
      <w:lvlText w:val="o"/>
      <w:lvlJc w:val="left"/>
      <w:pPr>
        <w:ind w:left="5400" w:hanging="360"/>
      </w:pPr>
      <w:rPr>
        <w:rFonts w:ascii="MS PMincho" w:eastAsia="MS PMincho" w:hAnsi="MS PMincho" w:cs="MS PMincho" w:hint="default"/>
      </w:rPr>
    </w:lvl>
    <w:lvl w:ilvl="8" w:tplc="148A6054" w:tentative="1">
      <w:start w:val="1"/>
      <w:numFmt w:val="bullet"/>
      <w:lvlText w:val=""/>
      <w:lvlJc w:val="left"/>
      <w:pPr>
        <w:ind w:left="6120" w:hanging="360"/>
      </w:pPr>
      <w:rPr>
        <w:rFonts w:ascii="MS PMincho" w:eastAsia="MS PMincho" w:hAnsi="MS PMincho" w:hint="default"/>
      </w:rPr>
    </w:lvl>
  </w:abstractNum>
  <w:abstractNum w:abstractNumId="68" w15:restartNumberingAfterBreak="0">
    <w:nsid w:val="58381F52"/>
    <w:multiLevelType w:val="hybridMultilevel"/>
    <w:tmpl w:val="892033D8"/>
    <w:lvl w:ilvl="0" w:tplc="4C1057CC">
      <w:numFmt w:val="bullet"/>
      <w:lvlText w:val="•"/>
      <w:lvlJc w:val="left"/>
      <w:pPr>
        <w:ind w:left="1080" w:hanging="360"/>
      </w:pPr>
      <w:rPr>
        <w:rFonts w:ascii="Noto Sans JP" w:eastAsia="Noto Sans JP" w:hAnsi="Noto Sans JP" w:cs="Noto Sans JP" w:hint="default"/>
        <w:color w:val="0070C0"/>
      </w:rPr>
    </w:lvl>
    <w:lvl w:ilvl="1" w:tplc="8FC037A8">
      <w:start w:val="1"/>
      <w:numFmt w:val="bullet"/>
      <w:lvlText w:val="o"/>
      <w:lvlJc w:val="left"/>
      <w:pPr>
        <w:ind w:left="1800" w:hanging="360"/>
      </w:pPr>
      <w:rPr>
        <w:rFonts w:ascii="MS PMincho" w:eastAsia="MS PMincho" w:hAnsi="MS PMincho" w:cs="MS PMincho" w:hint="default"/>
      </w:rPr>
    </w:lvl>
    <w:lvl w:ilvl="2" w:tplc="771E5984" w:tentative="1">
      <w:start w:val="1"/>
      <w:numFmt w:val="bullet"/>
      <w:lvlText w:val=""/>
      <w:lvlJc w:val="left"/>
      <w:pPr>
        <w:ind w:left="2520" w:hanging="360"/>
      </w:pPr>
      <w:rPr>
        <w:rFonts w:ascii="MS PMincho" w:eastAsia="MS PMincho" w:hAnsi="MS PMincho" w:hint="default"/>
      </w:rPr>
    </w:lvl>
    <w:lvl w:ilvl="3" w:tplc="79E25B68" w:tentative="1">
      <w:start w:val="1"/>
      <w:numFmt w:val="bullet"/>
      <w:lvlText w:val=""/>
      <w:lvlJc w:val="left"/>
      <w:pPr>
        <w:ind w:left="3240" w:hanging="360"/>
      </w:pPr>
      <w:rPr>
        <w:rFonts w:ascii="Symbol" w:eastAsia="Symbol" w:hAnsi="Symbol" w:hint="default"/>
      </w:rPr>
    </w:lvl>
    <w:lvl w:ilvl="4" w:tplc="3FE81A2E" w:tentative="1">
      <w:start w:val="1"/>
      <w:numFmt w:val="bullet"/>
      <w:lvlText w:val="o"/>
      <w:lvlJc w:val="left"/>
      <w:pPr>
        <w:ind w:left="3960" w:hanging="360"/>
      </w:pPr>
      <w:rPr>
        <w:rFonts w:ascii="MS PMincho" w:eastAsia="MS PMincho" w:hAnsi="MS PMincho" w:cs="MS PMincho" w:hint="default"/>
      </w:rPr>
    </w:lvl>
    <w:lvl w:ilvl="5" w:tplc="D1D45A66" w:tentative="1">
      <w:start w:val="1"/>
      <w:numFmt w:val="bullet"/>
      <w:lvlText w:val=""/>
      <w:lvlJc w:val="left"/>
      <w:pPr>
        <w:ind w:left="4680" w:hanging="360"/>
      </w:pPr>
      <w:rPr>
        <w:rFonts w:ascii="MS PMincho" w:eastAsia="MS PMincho" w:hAnsi="MS PMincho" w:hint="default"/>
      </w:rPr>
    </w:lvl>
    <w:lvl w:ilvl="6" w:tplc="7250F658" w:tentative="1">
      <w:start w:val="1"/>
      <w:numFmt w:val="bullet"/>
      <w:lvlText w:val=""/>
      <w:lvlJc w:val="left"/>
      <w:pPr>
        <w:ind w:left="5400" w:hanging="360"/>
      </w:pPr>
      <w:rPr>
        <w:rFonts w:ascii="Symbol" w:eastAsia="Symbol" w:hAnsi="Symbol" w:hint="default"/>
      </w:rPr>
    </w:lvl>
    <w:lvl w:ilvl="7" w:tplc="4E989738" w:tentative="1">
      <w:start w:val="1"/>
      <w:numFmt w:val="bullet"/>
      <w:lvlText w:val="o"/>
      <w:lvlJc w:val="left"/>
      <w:pPr>
        <w:ind w:left="6120" w:hanging="360"/>
      </w:pPr>
      <w:rPr>
        <w:rFonts w:ascii="MS PMincho" w:eastAsia="MS PMincho" w:hAnsi="MS PMincho" w:cs="MS PMincho" w:hint="default"/>
      </w:rPr>
    </w:lvl>
    <w:lvl w:ilvl="8" w:tplc="D27A203E" w:tentative="1">
      <w:start w:val="1"/>
      <w:numFmt w:val="bullet"/>
      <w:lvlText w:val=""/>
      <w:lvlJc w:val="left"/>
      <w:pPr>
        <w:ind w:left="6840" w:hanging="360"/>
      </w:pPr>
      <w:rPr>
        <w:rFonts w:ascii="MS PMincho" w:eastAsia="MS PMincho" w:hAnsi="MS PMincho" w:hint="default"/>
      </w:rPr>
    </w:lvl>
  </w:abstractNum>
  <w:abstractNum w:abstractNumId="69" w15:restartNumberingAfterBreak="0">
    <w:nsid w:val="591C5EB3"/>
    <w:multiLevelType w:val="hybridMultilevel"/>
    <w:tmpl w:val="90B6115E"/>
    <w:lvl w:ilvl="0" w:tplc="27D0B710">
      <w:start w:val="1"/>
      <w:numFmt w:val="bullet"/>
      <w:lvlText w:val=""/>
      <w:lvlJc w:val="left"/>
      <w:pPr>
        <w:ind w:left="360" w:hanging="360"/>
      </w:pPr>
      <w:rPr>
        <w:rFonts w:ascii="Symbol" w:eastAsia="Symbol" w:hAnsi="Symbol" w:hint="default"/>
      </w:rPr>
    </w:lvl>
    <w:lvl w:ilvl="1" w:tplc="5D70F1F6">
      <w:start w:val="1"/>
      <w:numFmt w:val="bullet"/>
      <w:lvlText w:val="o"/>
      <w:lvlJc w:val="left"/>
      <w:pPr>
        <w:ind w:left="1080" w:hanging="360"/>
      </w:pPr>
      <w:rPr>
        <w:rFonts w:ascii="MS PMincho" w:eastAsia="MS PMincho" w:hAnsi="MS PMincho" w:cs="MS PMincho" w:hint="default"/>
      </w:rPr>
    </w:lvl>
    <w:lvl w:ilvl="2" w:tplc="FEC6B38C" w:tentative="1">
      <w:start w:val="1"/>
      <w:numFmt w:val="bullet"/>
      <w:lvlText w:val=""/>
      <w:lvlJc w:val="left"/>
      <w:pPr>
        <w:ind w:left="1800" w:hanging="360"/>
      </w:pPr>
      <w:rPr>
        <w:rFonts w:ascii="MS PMincho" w:eastAsia="MS PMincho" w:hAnsi="MS PMincho" w:hint="default"/>
      </w:rPr>
    </w:lvl>
    <w:lvl w:ilvl="3" w:tplc="79ECECF0" w:tentative="1">
      <w:start w:val="1"/>
      <w:numFmt w:val="bullet"/>
      <w:lvlText w:val=""/>
      <w:lvlJc w:val="left"/>
      <w:pPr>
        <w:ind w:left="2520" w:hanging="360"/>
      </w:pPr>
      <w:rPr>
        <w:rFonts w:ascii="Symbol" w:eastAsia="Symbol" w:hAnsi="Symbol" w:hint="default"/>
      </w:rPr>
    </w:lvl>
    <w:lvl w:ilvl="4" w:tplc="4BAEA2E4" w:tentative="1">
      <w:start w:val="1"/>
      <w:numFmt w:val="bullet"/>
      <w:lvlText w:val="o"/>
      <w:lvlJc w:val="left"/>
      <w:pPr>
        <w:ind w:left="3240" w:hanging="360"/>
      </w:pPr>
      <w:rPr>
        <w:rFonts w:ascii="MS PMincho" w:eastAsia="MS PMincho" w:hAnsi="MS PMincho" w:cs="MS PMincho" w:hint="default"/>
      </w:rPr>
    </w:lvl>
    <w:lvl w:ilvl="5" w:tplc="8DCC340C" w:tentative="1">
      <w:start w:val="1"/>
      <w:numFmt w:val="bullet"/>
      <w:lvlText w:val=""/>
      <w:lvlJc w:val="left"/>
      <w:pPr>
        <w:ind w:left="3960" w:hanging="360"/>
      </w:pPr>
      <w:rPr>
        <w:rFonts w:ascii="MS PMincho" w:eastAsia="MS PMincho" w:hAnsi="MS PMincho" w:hint="default"/>
      </w:rPr>
    </w:lvl>
    <w:lvl w:ilvl="6" w:tplc="F6B65C4E" w:tentative="1">
      <w:start w:val="1"/>
      <w:numFmt w:val="bullet"/>
      <w:lvlText w:val=""/>
      <w:lvlJc w:val="left"/>
      <w:pPr>
        <w:ind w:left="4680" w:hanging="360"/>
      </w:pPr>
      <w:rPr>
        <w:rFonts w:ascii="Symbol" w:eastAsia="Symbol" w:hAnsi="Symbol" w:hint="default"/>
      </w:rPr>
    </w:lvl>
    <w:lvl w:ilvl="7" w:tplc="8B4C6830" w:tentative="1">
      <w:start w:val="1"/>
      <w:numFmt w:val="bullet"/>
      <w:lvlText w:val="o"/>
      <w:lvlJc w:val="left"/>
      <w:pPr>
        <w:ind w:left="5400" w:hanging="360"/>
      </w:pPr>
      <w:rPr>
        <w:rFonts w:ascii="MS PMincho" w:eastAsia="MS PMincho" w:hAnsi="MS PMincho" w:cs="MS PMincho" w:hint="default"/>
      </w:rPr>
    </w:lvl>
    <w:lvl w:ilvl="8" w:tplc="6B74CAD4" w:tentative="1">
      <w:start w:val="1"/>
      <w:numFmt w:val="bullet"/>
      <w:lvlText w:val=""/>
      <w:lvlJc w:val="left"/>
      <w:pPr>
        <w:ind w:left="6120" w:hanging="360"/>
      </w:pPr>
      <w:rPr>
        <w:rFonts w:ascii="MS PMincho" w:eastAsia="MS PMincho" w:hAnsi="MS PMincho" w:hint="default"/>
      </w:rPr>
    </w:lvl>
  </w:abstractNum>
  <w:abstractNum w:abstractNumId="70" w15:restartNumberingAfterBreak="0">
    <w:nsid w:val="5BB16279"/>
    <w:multiLevelType w:val="hybridMultilevel"/>
    <w:tmpl w:val="089811C4"/>
    <w:lvl w:ilvl="0" w:tplc="60063984">
      <w:numFmt w:val="bullet"/>
      <w:lvlText w:val="•"/>
      <w:lvlJc w:val="left"/>
      <w:pPr>
        <w:ind w:left="360" w:hanging="360"/>
      </w:pPr>
      <w:rPr>
        <w:rFonts w:ascii="Noto Sans JP" w:eastAsia="Noto Sans JP" w:hAnsi="Noto Sans JP" w:cs="Noto Sans JP" w:hint="default"/>
        <w:color w:val="0070C0"/>
      </w:rPr>
    </w:lvl>
    <w:lvl w:ilvl="1" w:tplc="C7FA648A" w:tentative="1">
      <w:start w:val="1"/>
      <w:numFmt w:val="bullet"/>
      <w:lvlText w:val="o"/>
      <w:lvlJc w:val="left"/>
      <w:pPr>
        <w:ind w:left="1080" w:hanging="360"/>
      </w:pPr>
      <w:rPr>
        <w:rFonts w:ascii="MS PMincho" w:eastAsia="MS PMincho" w:hAnsi="MS PMincho" w:cs="MS PMincho" w:hint="default"/>
      </w:rPr>
    </w:lvl>
    <w:lvl w:ilvl="2" w:tplc="6E3C8A92" w:tentative="1">
      <w:start w:val="1"/>
      <w:numFmt w:val="bullet"/>
      <w:lvlText w:val=""/>
      <w:lvlJc w:val="left"/>
      <w:pPr>
        <w:ind w:left="1800" w:hanging="360"/>
      </w:pPr>
      <w:rPr>
        <w:rFonts w:ascii="MS PMincho" w:eastAsia="MS PMincho" w:hAnsi="MS PMincho" w:hint="default"/>
      </w:rPr>
    </w:lvl>
    <w:lvl w:ilvl="3" w:tplc="7B0021BA" w:tentative="1">
      <w:start w:val="1"/>
      <w:numFmt w:val="bullet"/>
      <w:lvlText w:val=""/>
      <w:lvlJc w:val="left"/>
      <w:pPr>
        <w:ind w:left="2520" w:hanging="360"/>
      </w:pPr>
      <w:rPr>
        <w:rFonts w:ascii="Symbol" w:eastAsia="Symbol" w:hAnsi="Symbol" w:hint="default"/>
      </w:rPr>
    </w:lvl>
    <w:lvl w:ilvl="4" w:tplc="2E2CDBF6" w:tentative="1">
      <w:start w:val="1"/>
      <w:numFmt w:val="bullet"/>
      <w:lvlText w:val="o"/>
      <w:lvlJc w:val="left"/>
      <w:pPr>
        <w:ind w:left="3240" w:hanging="360"/>
      </w:pPr>
      <w:rPr>
        <w:rFonts w:ascii="MS PMincho" w:eastAsia="MS PMincho" w:hAnsi="MS PMincho" w:cs="MS PMincho" w:hint="default"/>
      </w:rPr>
    </w:lvl>
    <w:lvl w:ilvl="5" w:tplc="F9583DE4" w:tentative="1">
      <w:start w:val="1"/>
      <w:numFmt w:val="bullet"/>
      <w:lvlText w:val=""/>
      <w:lvlJc w:val="left"/>
      <w:pPr>
        <w:ind w:left="3960" w:hanging="360"/>
      </w:pPr>
      <w:rPr>
        <w:rFonts w:ascii="MS PMincho" w:eastAsia="MS PMincho" w:hAnsi="MS PMincho" w:hint="default"/>
      </w:rPr>
    </w:lvl>
    <w:lvl w:ilvl="6" w:tplc="DC2E4BB6" w:tentative="1">
      <w:start w:val="1"/>
      <w:numFmt w:val="bullet"/>
      <w:lvlText w:val=""/>
      <w:lvlJc w:val="left"/>
      <w:pPr>
        <w:ind w:left="4680" w:hanging="360"/>
      </w:pPr>
      <w:rPr>
        <w:rFonts w:ascii="Symbol" w:eastAsia="Symbol" w:hAnsi="Symbol" w:hint="default"/>
      </w:rPr>
    </w:lvl>
    <w:lvl w:ilvl="7" w:tplc="E432FC5A" w:tentative="1">
      <w:start w:val="1"/>
      <w:numFmt w:val="bullet"/>
      <w:lvlText w:val="o"/>
      <w:lvlJc w:val="left"/>
      <w:pPr>
        <w:ind w:left="5400" w:hanging="360"/>
      </w:pPr>
      <w:rPr>
        <w:rFonts w:ascii="MS PMincho" w:eastAsia="MS PMincho" w:hAnsi="MS PMincho" w:cs="MS PMincho" w:hint="default"/>
      </w:rPr>
    </w:lvl>
    <w:lvl w:ilvl="8" w:tplc="BDD4091A" w:tentative="1">
      <w:start w:val="1"/>
      <w:numFmt w:val="bullet"/>
      <w:lvlText w:val=""/>
      <w:lvlJc w:val="left"/>
      <w:pPr>
        <w:ind w:left="6120" w:hanging="360"/>
      </w:pPr>
      <w:rPr>
        <w:rFonts w:ascii="MS PMincho" w:eastAsia="MS PMincho" w:hAnsi="MS PMincho" w:hint="default"/>
      </w:rPr>
    </w:lvl>
  </w:abstractNum>
  <w:abstractNum w:abstractNumId="71" w15:restartNumberingAfterBreak="0">
    <w:nsid w:val="5BF33546"/>
    <w:multiLevelType w:val="hybridMultilevel"/>
    <w:tmpl w:val="E0524D0C"/>
    <w:lvl w:ilvl="0" w:tplc="1CE262FE">
      <w:start w:val="1"/>
      <w:numFmt w:val="decimal"/>
      <w:lvlText w:val="%1."/>
      <w:lvlJc w:val="left"/>
      <w:pPr>
        <w:ind w:left="720" w:hanging="360"/>
      </w:pPr>
      <w:rPr>
        <w:rFonts w:hint="default"/>
      </w:rPr>
    </w:lvl>
    <w:lvl w:ilvl="1" w:tplc="12B4E952">
      <w:start w:val="1"/>
      <w:numFmt w:val="lowerLetter"/>
      <w:lvlText w:val="%2."/>
      <w:lvlJc w:val="left"/>
      <w:pPr>
        <w:ind w:left="1440" w:hanging="360"/>
      </w:pPr>
      <w:rPr>
        <w:rFonts w:hint="default"/>
      </w:rPr>
    </w:lvl>
    <w:lvl w:ilvl="2" w:tplc="88A0C468">
      <w:start w:val="1"/>
      <w:numFmt w:val="bullet"/>
      <w:lvlText w:val="o"/>
      <w:lvlJc w:val="left"/>
      <w:pPr>
        <w:ind w:left="2160" w:hanging="180"/>
      </w:pPr>
      <w:rPr>
        <w:rFonts w:ascii="MS PMincho" w:eastAsia="MS PMincho" w:hAnsi="MS PMincho" w:cs="MS PMincho" w:hint="default"/>
      </w:rPr>
    </w:lvl>
    <w:lvl w:ilvl="3" w:tplc="47D2C56A">
      <w:start w:val="1"/>
      <w:numFmt w:val="decimal"/>
      <w:lvlText w:val="%4."/>
      <w:lvlJc w:val="left"/>
      <w:pPr>
        <w:ind w:left="2880" w:hanging="360"/>
      </w:pPr>
    </w:lvl>
    <w:lvl w:ilvl="4" w:tplc="FB22E66E">
      <w:start w:val="1"/>
      <w:numFmt w:val="lowerLetter"/>
      <w:lvlText w:val="%5."/>
      <w:lvlJc w:val="left"/>
      <w:pPr>
        <w:ind w:left="3600" w:hanging="360"/>
      </w:pPr>
    </w:lvl>
    <w:lvl w:ilvl="5" w:tplc="A8CAD4A8">
      <w:start w:val="1"/>
      <w:numFmt w:val="lowerRoman"/>
      <w:lvlText w:val="%6."/>
      <w:lvlJc w:val="right"/>
      <w:pPr>
        <w:ind w:left="4320" w:hanging="180"/>
      </w:pPr>
    </w:lvl>
    <w:lvl w:ilvl="6" w:tplc="CC62611E">
      <w:start w:val="1"/>
      <w:numFmt w:val="decimal"/>
      <w:lvlText w:val="%7."/>
      <w:lvlJc w:val="left"/>
      <w:pPr>
        <w:ind w:left="5040" w:hanging="360"/>
      </w:pPr>
    </w:lvl>
    <w:lvl w:ilvl="7" w:tplc="4D74C8D6">
      <w:start w:val="1"/>
      <w:numFmt w:val="lowerLetter"/>
      <w:lvlText w:val="%8."/>
      <w:lvlJc w:val="left"/>
      <w:pPr>
        <w:ind w:left="5760" w:hanging="360"/>
      </w:pPr>
    </w:lvl>
    <w:lvl w:ilvl="8" w:tplc="4EAA4302">
      <w:start w:val="1"/>
      <w:numFmt w:val="lowerRoman"/>
      <w:lvlText w:val="%9."/>
      <w:lvlJc w:val="right"/>
      <w:pPr>
        <w:ind w:left="6480" w:hanging="180"/>
      </w:pPr>
    </w:lvl>
  </w:abstractNum>
  <w:abstractNum w:abstractNumId="72" w15:restartNumberingAfterBreak="0">
    <w:nsid w:val="5C4D4FCC"/>
    <w:multiLevelType w:val="hybridMultilevel"/>
    <w:tmpl w:val="F0E8AC66"/>
    <w:lvl w:ilvl="0" w:tplc="1B26CC7E">
      <w:numFmt w:val="bullet"/>
      <w:lvlText w:val="•"/>
      <w:lvlJc w:val="left"/>
      <w:pPr>
        <w:ind w:left="360" w:hanging="360"/>
      </w:pPr>
      <w:rPr>
        <w:rFonts w:ascii="Noto Sans JP" w:eastAsia="Noto Sans JP" w:hAnsi="Noto Sans JP" w:cs="Noto Sans JP" w:hint="default"/>
        <w:color w:val="0070C0"/>
      </w:rPr>
    </w:lvl>
    <w:lvl w:ilvl="1" w:tplc="BB30C176">
      <w:start w:val="1"/>
      <w:numFmt w:val="bullet"/>
      <w:lvlText w:val="o"/>
      <w:lvlJc w:val="left"/>
      <w:pPr>
        <w:ind w:left="1080" w:hanging="360"/>
      </w:pPr>
      <w:rPr>
        <w:rFonts w:ascii="MS PMincho" w:eastAsia="MS PMincho" w:hAnsi="MS PMincho" w:cs="MS PMincho" w:hint="default"/>
      </w:rPr>
    </w:lvl>
    <w:lvl w:ilvl="2" w:tplc="690C6688" w:tentative="1">
      <w:start w:val="1"/>
      <w:numFmt w:val="bullet"/>
      <w:lvlText w:val=""/>
      <w:lvlJc w:val="left"/>
      <w:pPr>
        <w:ind w:left="1800" w:hanging="360"/>
      </w:pPr>
      <w:rPr>
        <w:rFonts w:ascii="MS PMincho" w:eastAsia="MS PMincho" w:hAnsi="MS PMincho" w:hint="default"/>
      </w:rPr>
    </w:lvl>
    <w:lvl w:ilvl="3" w:tplc="CEB0B6EE" w:tentative="1">
      <w:start w:val="1"/>
      <w:numFmt w:val="bullet"/>
      <w:lvlText w:val=""/>
      <w:lvlJc w:val="left"/>
      <w:pPr>
        <w:ind w:left="2520" w:hanging="360"/>
      </w:pPr>
      <w:rPr>
        <w:rFonts w:ascii="Symbol" w:eastAsia="Symbol" w:hAnsi="Symbol" w:hint="default"/>
      </w:rPr>
    </w:lvl>
    <w:lvl w:ilvl="4" w:tplc="518E05E8" w:tentative="1">
      <w:start w:val="1"/>
      <w:numFmt w:val="bullet"/>
      <w:lvlText w:val="o"/>
      <w:lvlJc w:val="left"/>
      <w:pPr>
        <w:ind w:left="3240" w:hanging="360"/>
      </w:pPr>
      <w:rPr>
        <w:rFonts w:ascii="MS PMincho" w:eastAsia="MS PMincho" w:hAnsi="MS PMincho" w:cs="MS PMincho" w:hint="default"/>
      </w:rPr>
    </w:lvl>
    <w:lvl w:ilvl="5" w:tplc="E8522F02" w:tentative="1">
      <w:start w:val="1"/>
      <w:numFmt w:val="bullet"/>
      <w:lvlText w:val=""/>
      <w:lvlJc w:val="left"/>
      <w:pPr>
        <w:ind w:left="3960" w:hanging="360"/>
      </w:pPr>
      <w:rPr>
        <w:rFonts w:ascii="MS PMincho" w:eastAsia="MS PMincho" w:hAnsi="MS PMincho" w:hint="default"/>
      </w:rPr>
    </w:lvl>
    <w:lvl w:ilvl="6" w:tplc="C270B528" w:tentative="1">
      <w:start w:val="1"/>
      <w:numFmt w:val="bullet"/>
      <w:lvlText w:val=""/>
      <w:lvlJc w:val="left"/>
      <w:pPr>
        <w:ind w:left="4680" w:hanging="360"/>
      </w:pPr>
      <w:rPr>
        <w:rFonts w:ascii="Symbol" w:eastAsia="Symbol" w:hAnsi="Symbol" w:hint="default"/>
      </w:rPr>
    </w:lvl>
    <w:lvl w:ilvl="7" w:tplc="6E32D160" w:tentative="1">
      <w:start w:val="1"/>
      <w:numFmt w:val="bullet"/>
      <w:lvlText w:val="o"/>
      <w:lvlJc w:val="left"/>
      <w:pPr>
        <w:ind w:left="5400" w:hanging="360"/>
      </w:pPr>
      <w:rPr>
        <w:rFonts w:ascii="MS PMincho" w:eastAsia="MS PMincho" w:hAnsi="MS PMincho" w:cs="MS PMincho" w:hint="default"/>
      </w:rPr>
    </w:lvl>
    <w:lvl w:ilvl="8" w:tplc="0658BBC6" w:tentative="1">
      <w:start w:val="1"/>
      <w:numFmt w:val="bullet"/>
      <w:lvlText w:val=""/>
      <w:lvlJc w:val="left"/>
      <w:pPr>
        <w:ind w:left="6120" w:hanging="360"/>
      </w:pPr>
      <w:rPr>
        <w:rFonts w:ascii="MS PMincho" w:eastAsia="MS PMincho" w:hAnsi="MS PMincho" w:hint="default"/>
      </w:rPr>
    </w:lvl>
  </w:abstractNum>
  <w:abstractNum w:abstractNumId="73" w15:restartNumberingAfterBreak="0">
    <w:nsid w:val="60086072"/>
    <w:multiLevelType w:val="hybridMultilevel"/>
    <w:tmpl w:val="647665E8"/>
    <w:lvl w:ilvl="0" w:tplc="593AA252">
      <w:start w:val="1"/>
      <w:numFmt w:val="decimal"/>
      <w:lvlText w:val="%1."/>
      <w:lvlJc w:val="left"/>
      <w:pPr>
        <w:ind w:left="720" w:hanging="360"/>
      </w:pPr>
    </w:lvl>
    <w:lvl w:ilvl="1" w:tplc="C1649426">
      <w:start w:val="1"/>
      <w:numFmt w:val="lowerLetter"/>
      <w:lvlText w:val="%2."/>
      <w:lvlJc w:val="left"/>
      <w:pPr>
        <w:ind w:left="1440" w:hanging="360"/>
      </w:pPr>
    </w:lvl>
    <w:lvl w:ilvl="2" w:tplc="E21018DC">
      <w:start w:val="1"/>
      <w:numFmt w:val="lowerRoman"/>
      <w:lvlText w:val="%3."/>
      <w:lvlJc w:val="right"/>
      <w:pPr>
        <w:ind w:left="2160" w:hanging="180"/>
      </w:pPr>
    </w:lvl>
    <w:lvl w:ilvl="3" w:tplc="F27C09B2">
      <w:start w:val="1"/>
      <w:numFmt w:val="decimal"/>
      <w:lvlText w:val="%4."/>
      <w:lvlJc w:val="left"/>
      <w:pPr>
        <w:ind w:left="2880" w:hanging="360"/>
      </w:pPr>
    </w:lvl>
    <w:lvl w:ilvl="4" w:tplc="612C691C">
      <w:start w:val="1"/>
      <w:numFmt w:val="lowerLetter"/>
      <w:lvlText w:val="%5."/>
      <w:lvlJc w:val="left"/>
      <w:pPr>
        <w:ind w:left="3600" w:hanging="360"/>
      </w:pPr>
    </w:lvl>
    <w:lvl w:ilvl="5" w:tplc="F7749F9E">
      <w:start w:val="1"/>
      <w:numFmt w:val="lowerRoman"/>
      <w:lvlText w:val="%6."/>
      <w:lvlJc w:val="right"/>
      <w:pPr>
        <w:ind w:left="4320" w:hanging="180"/>
      </w:pPr>
    </w:lvl>
    <w:lvl w:ilvl="6" w:tplc="FE22EF74" w:tentative="1">
      <w:start w:val="1"/>
      <w:numFmt w:val="decimal"/>
      <w:lvlText w:val="%7."/>
      <w:lvlJc w:val="left"/>
      <w:pPr>
        <w:ind w:left="5040" w:hanging="360"/>
      </w:pPr>
    </w:lvl>
    <w:lvl w:ilvl="7" w:tplc="BDCE09B6" w:tentative="1">
      <w:start w:val="1"/>
      <w:numFmt w:val="lowerLetter"/>
      <w:lvlText w:val="%8."/>
      <w:lvlJc w:val="left"/>
      <w:pPr>
        <w:ind w:left="5760" w:hanging="360"/>
      </w:pPr>
    </w:lvl>
    <w:lvl w:ilvl="8" w:tplc="C820F8A6" w:tentative="1">
      <w:start w:val="1"/>
      <w:numFmt w:val="lowerRoman"/>
      <w:lvlText w:val="%9."/>
      <w:lvlJc w:val="right"/>
      <w:pPr>
        <w:ind w:left="6480" w:hanging="180"/>
      </w:pPr>
    </w:lvl>
  </w:abstractNum>
  <w:abstractNum w:abstractNumId="74" w15:restartNumberingAfterBreak="0">
    <w:nsid w:val="611A5AAF"/>
    <w:multiLevelType w:val="hybridMultilevel"/>
    <w:tmpl w:val="4F5ABB3E"/>
    <w:lvl w:ilvl="0" w:tplc="C43E24D8">
      <w:start w:val="1"/>
      <w:numFmt w:val="decimal"/>
      <w:lvlText w:val="%1."/>
      <w:lvlJc w:val="left"/>
      <w:pPr>
        <w:ind w:left="1800" w:hanging="360"/>
      </w:pPr>
      <w:rPr>
        <w:rFonts w:hint="default"/>
      </w:rPr>
    </w:lvl>
    <w:lvl w:ilvl="1" w:tplc="F4F066BE">
      <w:start w:val="1"/>
      <w:numFmt w:val="bullet"/>
      <w:lvlText w:val=""/>
      <w:lvlJc w:val="left"/>
      <w:pPr>
        <w:ind w:left="2520" w:hanging="360"/>
      </w:pPr>
      <w:rPr>
        <w:rFonts w:ascii="Symbol" w:eastAsia="Symbol" w:hAnsi="Symbol" w:hint="default"/>
      </w:rPr>
    </w:lvl>
    <w:lvl w:ilvl="2" w:tplc="E522EC96">
      <w:start w:val="1"/>
      <w:numFmt w:val="bullet"/>
      <w:lvlText w:val="o"/>
      <w:lvlJc w:val="left"/>
      <w:pPr>
        <w:ind w:left="3240" w:hanging="180"/>
      </w:pPr>
      <w:rPr>
        <w:rFonts w:ascii="MS PMincho" w:eastAsia="MS PMincho" w:hAnsi="MS PMincho" w:cs="MS PMincho" w:hint="default"/>
      </w:rPr>
    </w:lvl>
    <w:lvl w:ilvl="3" w:tplc="F96C31EE">
      <w:start w:val="1"/>
      <w:numFmt w:val="decimal"/>
      <w:lvlText w:val="%4."/>
      <w:lvlJc w:val="left"/>
      <w:pPr>
        <w:ind w:left="3960" w:hanging="360"/>
      </w:pPr>
    </w:lvl>
    <w:lvl w:ilvl="4" w:tplc="EED89382">
      <w:start w:val="1"/>
      <w:numFmt w:val="lowerLetter"/>
      <w:lvlText w:val="%5."/>
      <w:lvlJc w:val="left"/>
      <w:pPr>
        <w:ind w:left="4680" w:hanging="360"/>
      </w:pPr>
    </w:lvl>
    <w:lvl w:ilvl="5" w:tplc="6DE6988C">
      <w:start w:val="1"/>
      <w:numFmt w:val="lowerRoman"/>
      <w:lvlText w:val="%6."/>
      <w:lvlJc w:val="right"/>
      <w:pPr>
        <w:ind w:left="5400" w:hanging="180"/>
      </w:pPr>
    </w:lvl>
    <w:lvl w:ilvl="6" w:tplc="D7BA993E">
      <w:start w:val="1"/>
      <w:numFmt w:val="decimal"/>
      <w:lvlText w:val="%7."/>
      <w:lvlJc w:val="left"/>
      <w:pPr>
        <w:ind w:left="6120" w:hanging="360"/>
      </w:pPr>
    </w:lvl>
    <w:lvl w:ilvl="7" w:tplc="7D1ABB38">
      <w:start w:val="1"/>
      <w:numFmt w:val="lowerLetter"/>
      <w:lvlText w:val="%8."/>
      <w:lvlJc w:val="left"/>
      <w:pPr>
        <w:ind w:left="6840" w:hanging="360"/>
      </w:pPr>
    </w:lvl>
    <w:lvl w:ilvl="8" w:tplc="02446DE0">
      <w:start w:val="1"/>
      <w:numFmt w:val="lowerRoman"/>
      <w:lvlText w:val="%9."/>
      <w:lvlJc w:val="right"/>
      <w:pPr>
        <w:ind w:left="7560" w:hanging="180"/>
      </w:pPr>
    </w:lvl>
  </w:abstractNum>
  <w:abstractNum w:abstractNumId="75" w15:restartNumberingAfterBreak="0">
    <w:nsid w:val="64253B4A"/>
    <w:multiLevelType w:val="hybridMultilevel"/>
    <w:tmpl w:val="875E9988"/>
    <w:lvl w:ilvl="0" w:tplc="886E5742">
      <w:start w:val="1"/>
      <w:numFmt w:val="decimal"/>
      <w:lvlText w:val="%1."/>
      <w:lvlJc w:val="left"/>
      <w:pPr>
        <w:ind w:left="720" w:hanging="360"/>
      </w:pPr>
      <w:rPr>
        <w:rFonts w:hint="default"/>
      </w:rPr>
    </w:lvl>
    <w:lvl w:ilvl="1" w:tplc="EEE0A460">
      <w:start w:val="1"/>
      <w:numFmt w:val="bullet"/>
      <w:lvlText w:val=""/>
      <w:lvlJc w:val="left"/>
      <w:pPr>
        <w:ind w:left="1440" w:hanging="360"/>
      </w:pPr>
      <w:rPr>
        <w:rFonts w:ascii="Symbol" w:eastAsia="Symbol" w:hAnsi="Symbol" w:hint="default"/>
      </w:rPr>
    </w:lvl>
    <w:lvl w:ilvl="2" w:tplc="6742BC22" w:tentative="1">
      <w:start w:val="1"/>
      <w:numFmt w:val="lowerRoman"/>
      <w:lvlText w:val="%3."/>
      <w:lvlJc w:val="right"/>
      <w:pPr>
        <w:ind w:left="2160" w:hanging="180"/>
      </w:pPr>
    </w:lvl>
    <w:lvl w:ilvl="3" w:tplc="09A2F3A4" w:tentative="1">
      <w:start w:val="1"/>
      <w:numFmt w:val="decimal"/>
      <w:lvlText w:val="%4."/>
      <w:lvlJc w:val="left"/>
      <w:pPr>
        <w:ind w:left="2880" w:hanging="360"/>
      </w:pPr>
    </w:lvl>
    <w:lvl w:ilvl="4" w:tplc="8BDCF108" w:tentative="1">
      <w:start w:val="1"/>
      <w:numFmt w:val="lowerLetter"/>
      <w:lvlText w:val="%5."/>
      <w:lvlJc w:val="left"/>
      <w:pPr>
        <w:ind w:left="3600" w:hanging="360"/>
      </w:pPr>
    </w:lvl>
    <w:lvl w:ilvl="5" w:tplc="8140DF60" w:tentative="1">
      <w:start w:val="1"/>
      <w:numFmt w:val="lowerRoman"/>
      <w:lvlText w:val="%6."/>
      <w:lvlJc w:val="right"/>
      <w:pPr>
        <w:ind w:left="4320" w:hanging="180"/>
      </w:pPr>
    </w:lvl>
    <w:lvl w:ilvl="6" w:tplc="191A7ACC" w:tentative="1">
      <w:start w:val="1"/>
      <w:numFmt w:val="decimal"/>
      <w:lvlText w:val="%7."/>
      <w:lvlJc w:val="left"/>
      <w:pPr>
        <w:ind w:left="5040" w:hanging="360"/>
      </w:pPr>
    </w:lvl>
    <w:lvl w:ilvl="7" w:tplc="42A65120" w:tentative="1">
      <w:start w:val="1"/>
      <w:numFmt w:val="lowerLetter"/>
      <w:lvlText w:val="%8."/>
      <w:lvlJc w:val="left"/>
      <w:pPr>
        <w:ind w:left="5760" w:hanging="360"/>
      </w:pPr>
    </w:lvl>
    <w:lvl w:ilvl="8" w:tplc="BDC01350" w:tentative="1">
      <w:start w:val="1"/>
      <w:numFmt w:val="lowerRoman"/>
      <w:lvlText w:val="%9."/>
      <w:lvlJc w:val="right"/>
      <w:pPr>
        <w:ind w:left="6480" w:hanging="180"/>
      </w:pPr>
    </w:lvl>
  </w:abstractNum>
  <w:abstractNum w:abstractNumId="76" w15:restartNumberingAfterBreak="0">
    <w:nsid w:val="65912D4E"/>
    <w:multiLevelType w:val="hybridMultilevel"/>
    <w:tmpl w:val="64E8A3C0"/>
    <w:lvl w:ilvl="0" w:tplc="10140C56">
      <w:numFmt w:val="bullet"/>
      <w:lvlText w:val="•"/>
      <w:lvlJc w:val="left"/>
      <w:pPr>
        <w:ind w:left="720" w:hanging="360"/>
      </w:pPr>
      <w:rPr>
        <w:rFonts w:ascii="Noto Sans JP" w:eastAsia="Noto Sans JP" w:hAnsi="Noto Sans JP" w:cs="Noto Sans JP" w:hint="default"/>
        <w:color w:val="0070C0"/>
      </w:rPr>
    </w:lvl>
    <w:lvl w:ilvl="1" w:tplc="9FCE2A02">
      <w:start w:val="1"/>
      <w:numFmt w:val="bullet"/>
      <w:lvlText w:val="o"/>
      <w:lvlJc w:val="left"/>
      <w:pPr>
        <w:ind w:left="1440" w:hanging="360"/>
      </w:pPr>
      <w:rPr>
        <w:rFonts w:ascii="MS PMincho" w:eastAsia="MS PMincho" w:hAnsi="MS PMincho" w:cs="MS PMincho" w:hint="default"/>
      </w:rPr>
    </w:lvl>
    <w:lvl w:ilvl="2" w:tplc="F364FE7E" w:tentative="1">
      <w:start w:val="1"/>
      <w:numFmt w:val="bullet"/>
      <w:lvlText w:val=""/>
      <w:lvlJc w:val="left"/>
      <w:pPr>
        <w:ind w:left="2160" w:hanging="360"/>
      </w:pPr>
      <w:rPr>
        <w:rFonts w:ascii="MS PMincho" w:eastAsia="MS PMincho" w:hAnsi="MS PMincho" w:hint="default"/>
      </w:rPr>
    </w:lvl>
    <w:lvl w:ilvl="3" w:tplc="AF608278" w:tentative="1">
      <w:start w:val="1"/>
      <w:numFmt w:val="bullet"/>
      <w:lvlText w:val=""/>
      <w:lvlJc w:val="left"/>
      <w:pPr>
        <w:ind w:left="2880" w:hanging="360"/>
      </w:pPr>
      <w:rPr>
        <w:rFonts w:ascii="Symbol" w:eastAsia="Symbol" w:hAnsi="Symbol" w:hint="default"/>
      </w:rPr>
    </w:lvl>
    <w:lvl w:ilvl="4" w:tplc="BEE006D2" w:tentative="1">
      <w:start w:val="1"/>
      <w:numFmt w:val="bullet"/>
      <w:lvlText w:val="o"/>
      <w:lvlJc w:val="left"/>
      <w:pPr>
        <w:ind w:left="3600" w:hanging="360"/>
      </w:pPr>
      <w:rPr>
        <w:rFonts w:ascii="MS PMincho" w:eastAsia="MS PMincho" w:hAnsi="MS PMincho" w:cs="MS PMincho" w:hint="default"/>
      </w:rPr>
    </w:lvl>
    <w:lvl w:ilvl="5" w:tplc="17E63FC8" w:tentative="1">
      <w:start w:val="1"/>
      <w:numFmt w:val="bullet"/>
      <w:lvlText w:val=""/>
      <w:lvlJc w:val="left"/>
      <w:pPr>
        <w:ind w:left="4320" w:hanging="360"/>
      </w:pPr>
      <w:rPr>
        <w:rFonts w:ascii="MS PMincho" w:eastAsia="MS PMincho" w:hAnsi="MS PMincho" w:hint="default"/>
      </w:rPr>
    </w:lvl>
    <w:lvl w:ilvl="6" w:tplc="2BF48478" w:tentative="1">
      <w:start w:val="1"/>
      <w:numFmt w:val="bullet"/>
      <w:lvlText w:val=""/>
      <w:lvlJc w:val="left"/>
      <w:pPr>
        <w:ind w:left="5040" w:hanging="360"/>
      </w:pPr>
      <w:rPr>
        <w:rFonts w:ascii="Symbol" w:eastAsia="Symbol" w:hAnsi="Symbol" w:hint="default"/>
      </w:rPr>
    </w:lvl>
    <w:lvl w:ilvl="7" w:tplc="88384058" w:tentative="1">
      <w:start w:val="1"/>
      <w:numFmt w:val="bullet"/>
      <w:lvlText w:val="o"/>
      <w:lvlJc w:val="left"/>
      <w:pPr>
        <w:ind w:left="5760" w:hanging="360"/>
      </w:pPr>
      <w:rPr>
        <w:rFonts w:ascii="MS PMincho" w:eastAsia="MS PMincho" w:hAnsi="MS PMincho" w:cs="MS PMincho" w:hint="default"/>
      </w:rPr>
    </w:lvl>
    <w:lvl w:ilvl="8" w:tplc="F808DDB0" w:tentative="1">
      <w:start w:val="1"/>
      <w:numFmt w:val="bullet"/>
      <w:lvlText w:val=""/>
      <w:lvlJc w:val="left"/>
      <w:pPr>
        <w:ind w:left="6480" w:hanging="360"/>
      </w:pPr>
      <w:rPr>
        <w:rFonts w:ascii="MS PMincho" w:eastAsia="MS PMincho" w:hAnsi="MS PMincho" w:hint="default"/>
      </w:rPr>
    </w:lvl>
  </w:abstractNum>
  <w:abstractNum w:abstractNumId="77" w15:restartNumberingAfterBreak="0">
    <w:nsid w:val="68E31CCF"/>
    <w:multiLevelType w:val="hybridMultilevel"/>
    <w:tmpl w:val="E8362100"/>
    <w:lvl w:ilvl="0" w:tplc="BE240550">
      <w:start w:val="1"/>
      <w:numFmt w:val="bullet"/>
      <w:lvlText w:val=""/>
      <w:lvlJc w:val="left"/>
      <w:pPr>
        <w:ind w:left="1440" w:hanging="360"/>
      </w:pPr>
      <w:rPr>
        <w:rFonts w:ascii="Symbol" w:eastAsia="Symbol" w:hAnsi="Symbol" w:hint="default"/>
      </w:rPr>
    </w:lvl>
    <w:lvl w:ilvl="1" w:tplc="396E8094">
      <w:start w:val="1"/>
      <w:numFmt w:val="bullet"/>
      <w:lvlText w:val="o"/>
      <w:lvlJc w:val="left"/>
      <w:pPr>
        <w:ind w:left="2160" w:hanging="360"/>
      </w:pPr>
      <w:rPr>
        <w:rFonts w:ascii="MS PMincho" w:eastAsia="MS PMincho" w:hAnsi="MS PMincho" w:cs="MS PMincho" w:hint="default"/>
      </w:rPr>
    </w:lvl>
    <w:lvl w:ilvl="2" w:tplc="235E4A18" w:tentative="1">
      <w:start w:val="1"/>
      <w:numFmt w:val="bullet"/>
      <w:lvlText w:val=""/>
      <w:lvlJc w:val="left"/>
      <w:pPr>
        <w:ind w:left="2880" w:hanging="360"/>
      </w:pPr>
      <w:rPr>
        <w:rFonts w:ascii="MS PMincho" w:eastAsia="MS PMincho" w:hAnsi="MS PMincho" w:hint="default"/>
      </w:rPr>
    </w:lvl>
    <w:lvl w:ilvl="3" w:tplc="07722070" w:tentative="1">
      <w:start w:val="1"/>
      <w:numFmt w:val="bullet"/>
      <w:lvlText w:val=""/>
      <w:lvlJc w:val="left"/>
      <w:pPr>
        <w:ind w:left="3600" w:hanging="360"/>
      </w:pPr>
      <w:rPr>
        <w:rFonts w:ascii="Symbol" w:eastAsia="Symbol" w:hAnsi="Symbol" w:hint="default"/>
      </w:rPr>
    </w:lvl>
    <w:lvl w:ilvl="4" w:tplc="E10E62D4" w:tentative="1">
      <w:start w:val="1"/>
      <w:numFmt w:val="bullet"/>
      <w:lvlText w:val="o"/>
      <w:lvlJc w:val="left"/>
      <w:pPr>
        <w:ind w:left="4320" w:hanging="360"/>
      </w:pPr>
      <w:rPr>
        <w:rFonts w:ascii="MS PMincho" w:eastAsia="MS PMincho" w:hAnsi="MS PMincho" w:cs="MS PMincho" w:hint="default"/>
      </w:rPr>
    </w:lvl>
    <w:lvl w:ilvl="5" w:tplc="F6A82180" w:tentative="1">
      <w:start w:val="1"/>
      <w:numFmt w:val="bullet"/>
      <w:lvlText w:val=""/>
      <w:lvlJc w:val="left"/>
      <w:pPr>
        <w:ind w:left="5040" w:hanging="360"/>
      </w:pPr>
      <w:rPr>
        <w:rFonts w:ascii="MS PMincho" w:eastAsia="MS PMincho" w:hAnsi="MS PMincho" w:hint="default"/>
      </w:rPr>
    </w:lvl>
    <w:lvl w:ilvl="6" w:tplc="7FC8BDB6" w:tentative="1">
      <w:start w:val="1"/>
      <w:numFmt w:val="bullet"/>
      <w:lvlText w:val=""/>
      <w:lvlJc w:val="left"/>
      <w:pPr>
        <w:ind w:left="5760" w:hanging="360"/>
      </w:pPr>
      <w:rPr>
        <w:rFonts w:ascii="Symbol" w:eastAsia="Symbol" w:hAnsi="Symbol" w:hint="default"/>
      </w:rPr>
    </w:lvl>
    <w:lvl w:ilvl="7" w:tplc="7E8C3DEC" w:tentative="1">
      <w:start w:val="1"/>
      <w:numFmt w:val="bullet"/>
      <w:lvlText w:val="o"/>
      <w:lvlJc w:val="left"/>
      <w:pPr>
        <w:ind w:left="6480" w:hanging="360"/>
      </w:pPr>
      <w:rPr>
        <w:rFonts w:ascii="MS PMincho" w:eastAsia="MS PMincho" w:hAnsi="MS PMincho" w:cs="MS PMincho" w:hint="default"/>
      </w:rPr>
    </w:lvl>
    <w:lvl w:ilvl="8" w:tplc="1BAA8988" w:tentative="1">
      <w:start w:val="1"/>
      <w:numFmt w:val="bullet"/>
      <w:lvlText w:val=""/>
      <w:lvlJc w:val="left"/>
      <w:pPr>
        <w:ind w:left="7200" w:hanging="360"/>
      </w:pPr>
      <w:rPr>
        <w:rFonts w:ascii="MS PMincho" w:eastAsia="MS PMincho" w:hAnsi="MS PMincho" w:hint="default"/>
      </w:rPr>
    </w:lvl>
  </w:abstractNum>
  <w:abstractNum w:abstractNumId="78" w15:restartNumberingAfterBreak="0">
    <w:nsid w:val="693E45EE"/>
    <w:multiLevelType w:val="hybridMultilevel"/>
    <w:tmpl w:val="FDD8EA92"/>
    <w:lvl w:ilvl="0" w:tplc="31725194">
      <w:start w:val="1"/>
      <w:numFmt w:val="decimal"/>
      <w:lvlText w:val="%1."/>
      <w:lvlJc w:val="left"/>
      <w:pPr>
        <w:ind w:left="720" w:hanging="360"/>
      </w:pPr>
      <w:rPr>
        <w:rFonts w:hint="default"/>
      </w:rPr>
    </w:lvl>
    <w:lvl w:ilvl="1" w:tplc="33827976">
      <w:start w:val="1"/>
      <w:numFmt w:val="lowerLetter"/>
      <w:lvlText w:val="%2."/>
      <w:lvlJc w:val="left"/>
      <w:pPr>
        <w:ind w:left="1440" w:hanging="360"/>
      </w:pPr>
      <w:rPr>
        <w:rFonts w:hint="default"/>
      </w:rPr>
    </w:lvl>
    <w:lvl w:ilvl="2" w:tplc="2536CBEE">
      <w:start w:val="1"/>
      <w:numFmt w:val="bullet"/>
      <w:lvlText w:val=""/>
      <w:lvlJc w:val="left"/>
      <w:pPr>
        <w:ind w:left="2160" w:hanging="360"/>
      </w:pPr>
      <w:rPr>
        <w:rFonts w:ascii="MS PMincho" w:eastAsia="MS PMincho" w:hAnsi="MS PMincho" w:hint="default"/>
      </w:rPr>
    </w:lvl>
    <w:lvl w:ilvl="3" w:tplc="FFD0712E">
      <w:start w:val="1"/>
      <w:numFmt w:val="decimal"/>
      <w:lvlText w:val="%4."/>
      <w:lvlJc w:val="left"/>
      <w:pPr>
        <w:ind w:left="2880" w:hanging="360"/>
      </w:pPr>
    </w:lvl>
    <w:lvl w:ilvl="4" w:tplc="5A666C9A">
      <w:start w:val="1"/>
      <w:numFmt w:val="lowerLetter"/>
      <w:lvlText w:val="%5."/>
      <w:lvlJc w:val="left"/>
      <w:pPr>
        <w:ind w:left="3600" w:hanging="360"/>
      </w:pPr>
    </w:lvl>
    <w:lvl w:ilvl="5" w:tplc="CF6017EA">
      <w:start w:val="1"/>
      <w:numFmt w:val="lowerRoman"/>
      <w:lvlText w:val="%6."/>
      <w:lvlJc w:val="right"/>
      <w:pPr>
        <w:ind w:left="4320" w:hanging="180"/>
      </w:pPr>
    </w:lvl>
    <w:lvl w:ilvl="6" w:tplc="EBF2316C">
      <w:start w:val="1"/>
      <w:numFmt w:val="decimal"/>
      <w:lvlText w:val="%7."/>
      <w:lvlJc w:val="left"/>
      <w:pPr>
        <w:ind w:left="5040" w:hanging="360"/>
      </w:pPr>
    </w:lvl>
    <w:lvl w:ilvl="7" w:tplc="44EEB7A0">
      <w:start w:val="1"/>
      <w:numFmt w:val="lowerLetter"/>
      <w:lvlText w:val="%8."/>
      <w:lvlJc w:val="left"/>
      <w:pPr>
        <w:ind w:left="5760" w:hanging="360"/>
      </w:pPr>
    </w:lvl>
    <w:lvl w:ilvl="8" w:tplc="1ADCE9A2">
      <w:start w:val="1"/>
      <w:numFmt w:val="lowerRoman"/>
      <w:lvlText w:val="%9."/>
      <w:lvlJc w:val="right"/>
      <w:pPr>
        <w:ind w:left="6480" w:hanging="180"/>
      </w:pPr>
    </w:lvl>
  </w:abstractNum>
  <w:abstractNum w:abstractNumId="79" w15:restartNumberingAfterBreak="0">
    <w:nsid w:val="6C84620E"/>
    <w:multiLevelType w:val="hybridMultilevel"/>
    <w:tmpl w:val="ED0EE1E0"/>
    <w:lvl w:ilvl="0" w:tplc="95544D4A">
      <w:start w:val="1"/>
      <w:numFmt w:val="bullet"/>
      <w:lvlText w:val=""/>
      <w:lvlJc w:val="left"/>
      <w:pPr>
        <w:ind w:left="720" w:hanging="360"/>
      </w:pPr>
      <w:rPr>
        <w:rFonts w:ascii="Symbol" w:eastAsia="Symbol" w:hAnsi="Symbol" w:hint="default"/>
      </w:rPr>
    </w:lvl>
    <w:lvl w:ilvl="1" w:tplc="6E0EB254" w:tentative="1">
      <w:start w:val="1"/>
      <w:numFmt w:val="bullet"/>
      <w:lvlText w:val="o"/>
      <w:lvlJc w:val="left"/>
      <w:pPr>
        <w:ind w:left="1440" w:hanging="360"/>
      </w:pPr>
      <w:rPr>
        <w:rFonts w:ascii="MS PMincho" w:eastAsia="MS PMincho" w:hAnsi="MS PMincho" w:cs="MS PMincho" w:hint="default"/>
      </w:rPr>
    </w:lvl>
    <w:lvl w:ilvl="2" w:tplc="E238040E" w:tentative="1">
      <w:start w:val="1"/>
      <w:numFmt w:val="bullet"/>
      <w:lvlText w:val=""/>
      <w:lvlJc w:val="left"/>
      <w:pPr>
        <w:ind w:left="2160" w:hanging="360"/>
      </w:pPr>
      <w:rPr>
        <w:rFonts w:ascii="MS PMincho" w:eastAsia="MS PMincho" w:hAnsi="MS PMincho" w:hint="default"/>
      </w:rPr>
    </w:lvl>
    <w:lvl w:ilvl="3" w:tplc="DB3C0A3C" w:tentative="1">
      <w:start w:val="1"/>
      <w:numFmt w:val="bullet"/>
      <w:lvlText w:val=""/>
      <w:lvlJc w:val="left"/>
      <w:pPr>
        <w:ind w:left="2880" w:hanging="360"/>
      </w:pPr>
      <w:rPr>
        <w:rFonts w:ascii="Symbol" w:eastAsia="Symbol" w:hAnsi="Symbol" w:hint="default"/>
      </w:rPr>
    </w:lvl>
    <w:lvl w:ilvl="4" w:tplc="07580FF2" w:tentative="1">
      <w:start w:val="1"/>
      <w:numFmt w:val="bullet"/>
      <w:lvlText w:val="o"/>
      <w:lvlJc w:val="left"/>
      <w:pPr>
        <w:ind w:left="3600" w:hanging="360"/>
      </w:pPr>
      <w:rPr>
        <w:rFonts w:ascii="MS PMincho" w:eastAsia="MS PMincho" w:hAnsi="MS PMincho" w:cs="MS PMincho" w:hint="default"/>
      </w:rPr>
    </w:lvl>
    <w:lvl w:ilvl="5" w:tplc="1A940250" w:tentative="1">
      <w:start w:val="1"/>
      <w:numFmt w:val="bullet"/>
      <w:lvlText w:val=""/>
      <w:lvlJc w:val="left"/>
      <w:pPr>
        <w:ind w:left="4320" w:hanging="360"/>
      </w:pPr>
      <w:rPr>
        <w:rFonts w:ascii="MS PMincho" w:eastAsia="MS PMincho" w:hAnsi="MS PMincho" w:hint="default"/>
      </w:rPr>
    </w:lvl>
    <w:lvl w:ilvl="6" w:tplc="2F02D4AC" w:tentative="1">
      <w:start w:val="1"/>
      <w:numFmt w:val="bullet"/>
      <w:lvlText w:val=""/>
      <w:lvlJc w:val="left"/>
      <w:pPr>
        <w:ind w:left="5040" w:hanging="360"/>
      </w:pPr>
      <w:rPr>
        <w:rFonts w:ascii="Symbol" w:eastAsia="Symbol" w:hAnsi="Symbol" w:hint="default"/>
      </w:rPr>
    </w:lvl>
    <w:lvl w:ilvl="7" w:tplc="747890BC" w:tentative="1">
      <w:start w:val="1"/>
      <w:numFmt w:val="bullet"/>
      <w:lvlText w:val="o"/>
      <w:lvlJc w:val="left"/>
      <w:pPr>
        <w:ind w:left="5760" w:hanging="360"/>
      </w:pPr>
      <w:rPr>
        <w:rFonts w:ascii="MS PMincho" w:eastAsia="MS PMincho" w:hAnsi="MS PMincho" w:cs="MS PMincho" w:hint="default"/>
      </w:rPr>
    </w:lvl>
    <w:lvl w:ilvl="8" w:tplc="E4F04E56" w:tentative="1">
      <w:start w:val="1"/>
      <w:numFmt w:val="bullet"/>
      <w:lvlText w:val=""/>
      <w:lvlJc w:val="left"/>
      <w:pPr>
        <w:ind w:left="6480" w:hanging="360"/>
      </w:pPr>
      <w:rPr>
        <w:rFonts w:ascii="MS PMincho" w:eastAsia="MS PMincho" w:hAnsi="MS PMincho" w:hint="default"/>
      </w:rPr>
    </w:lvl>
  </w:abstractNum>
  <w:abstractNum w:abstractNumId="80" w15:restartNumberingAfterBreak="0">
    <w:nsid w:val="6F4D2744"/>
    <w:multiLevelType w:val="hybridMultilevel"/>
    <w:tmpl w:val="4B7C5208"/>
    <w:lvl w:ilvl="0" w:tplc="2CEEEC08">
      <w:start w:val="1"/>
      <w:numFmt w:val="bullet"/>
      <w:lvlText w:val=""/>
      <w:lvlJc w:val="left"/>
      <w:pPr>
        <w:ind w:left="780" w:hanging="360"/>
      </w:pPr>
      <w:rPr>
        <w:rFonts w:ascii="Symbol" w:eastAsia="Symbol" w:hAnsi="Symbol" w:hint="default"/>
      </w:rPr>
    </w:lvl>
    <w:lvl w:ilvl="1" w:tplc="73DE9786" w:tentative="1">
      <w:start w:val="1"/>
      <w:numFmt w:val="bullet"/>
      <w:lvlText w:val="o"/>
      <w:lvlJc w:val="left"/>
      <w:pPr>
        <w:ind w:left="1500" w:hanging="360"/>
      </w:pPr>
      <w:rPr>
        <w:rFonts w:ascii="MS PMincho" w:eastAsia="MS PMincho" w:hAnsi="MS PMincho" w:cs="MS PMincho" w:hint="default"/>
      </w:rPr>
    </w:lvl>
    <w:lvl w:ilvl="2" w:tplc="67E07950" w:tentative="1">
      <w:start w:val="1"/>
      <w:numFmt w:val="bullet"/>
      <w:lvlText w:val=""/>
      <w:lvlJc w:val="left"/>
      <w:pPr>
        <w:ind w:left="2220" w:hanging="360"/>
      </w:pPr>
      <w:rPr>
        <w:rFonts w:ascii="MS PMincho" w:eastAsia="MS PMincho" w:hAnsi="MS PMincho" w:hint="default"/>
      </w:rPr>
    </w:lvl>
    <w:lvl w:ilvl="3" w:tplc="860E5580" w:tentative="1">
      <w:start w:val="1"/>
      <w:numFmt w:val="bullet"/>
      <w:lvlText w:val=""/>
      <w:lvlJc w:val="left"/>
      <w:pPr>
        <w:ind w:left="2940" w:hanging="360"/>
      </w:pPr>
      <w:rPr>
        <w:rFonts w:ascii="Symbol" w:eastAsia="Symbol" w:hAnsi="Symbol" w:hint="default"/>
      </w:rPr>
    </w:lvl>
    <w:lvl w:ilvl="4" w:tplc="6B261C9C" w:tentative="1">
      <w:start w:val="1"/>
      <w:numFmt w:val="bullet"/>
      <w:lvlText w:val="o"/>
      <w:lvlJc w:val="left"/>
      <w:pPr>
        <w:ind w:left="3660" w:hanging="360"/>
      </w:pPr>
      <w:rPr>
        <w:rFonts w:ascii="MS PMincho" w:eastAsia="MS PMincho" w:hAnsi="MS PMincho" w:cs="MS PMincho" w:hint="default"/>
      </w:rPr>
    </w:lvl>
    <w:lvl w:ilvl="5" w:tplc="D04EBAB2" w:tentative="1">
      <w:start w:val="1"/>
      <w:numFmt w:val="bullet"/>
      <w:lvlText w:val=""/>
      <w:lvlJc w:val="left"/>
      <w:pPr>
        <w:ind w:left="4380" w:hanging="360"/>
      </w:pPr>
      <w:rPr>
        <w:rFonts w:ascii="MS PMincho" w:eastAsia="MS PMincho" w:hAnsi="MS PMincho" w:hint="default"/>
      </w:rPr>
    </w:lvl>
    <w:lvl w:ilvl="6" w:tplc="C3A89F2A" w:tentative="1">
      <w:start w:val="1"/>
      <w:numFmt w:val="bullet"/>
      <w:lvlText w:val=""/>
      <w:lvlJc w:val="left"/>
      <w:pPr>
        <w:ind w:left="5100" w:hanging="360"/>
      </w:pPr>
      <w:rPr>
        <w:rFonts w:ascii="Symbol" w:eastAsia="Symbol" w:hAnsi="Symbol" w:hint="default"/>
      </w:rPr>
    </w:lvl>
    <w:lvl w:ilvl="7" w:tplc="AD063D28" w:tentative="1">
      <w:start w:val="1"/>
      <w:numFmt w:val="bullet"/>
      <w:lvlText w:val="o"/>
      <w:lvlJc w:val="left"/>
      <w:pPr>
        <w:ind w:left="5820" w:hanging="360"/>
      </w:pPr>
      <w:rPr>
        <w:rFonts w:ascii="MS PMincho" w:eastAsia="MS PMincho" w:hAnsi="MS PMincho" w:cs="MS PMincho" w:hint="default"/>
      </w:rPr>
    </w:lvl>
    <w:lvl w:ilvl="8" w:tplc="943A095C" w:tentative="1">
      <w:start w:val="1"/>
      <w:numFmt w:val="bullet"/>
      <w:lvlText w:val=""/>
      <w:lvlJc w:val="left"/>
      <w:pPr>
        <w:ind w:left="6540" w:hanging="360"/>
      </w:pPr>
      <w:rPr>
        <w:rFonts w:ascii="MS PMincho" w:eastAsia="MS PMincho" w:hAnsi="MS PMincho" w:hint="default"/>
      </w:rPr>
    </w:lvl>
  </w:abstractNum>
  <w:abstractNum w:abstractNumId="81" w15:restartNumberingAfterBreak="0">
    <w:nsid w:val="70386901"/>
    <w:multiLevelType w:val="hybridMultilevel"/>
    <w:tmpl w:val="40D8027E"/>
    <w:lvl w:ilvl="0" w:tplc="351CD30C">
      <w:start w:val="1"/>
      <w:numFmt w:val="lowerLetter"/>
      <w:lvlText w:val="%1."/>
      <w:lvlJc w:val="left"/>
      <w:pPr>
        <w:ind w:left="1080" w:hanging="360"/>
      </w:pPr>
    </w:lvl>
    <w:lvl w:ilvl="1" w:tplc="272E9D18">
      <w:start w:val="1"/>
      <w:numFmt w:val="decimal"/>
      <w:lvlText w:val="%2)"/>
      <w:lvlJc w:val="left"/>
      <w:pPr>
        <w:ind w:left="1800" w:hanging="360"/>
      </w:pPr>
      <w:rPr>
        <w:rFonts w:hint="default"/>
      </w:rPr>
    </w:lvl>
    <w:lvl w:ilvl="2" w:tplc="15CA3B1A" w:tentative="1">
      <w:start w:val="1"/>
      <w:numFmt w:val="lowerRoman"/>
      <w:lvlText w:val="%3."/>
      <w:lvlJc w:val="right"/>
      <w:pPr>
        <w:ind w:left="2520" w:hanging="180"/>
      </w:pPr>
    </w:lvl>
    <w:lvl w:ilvl="3" w:tplc="D3BECC4E" w:tentative="1">
      <w:start w:val="1"/>
      <w:numFmt w:val="decimal"/>
      <w:lvlText w:val="%4."/>
      <w:lvlJc w:val="left"/>
      <w:pPr>
        <w:ind w:left="3240" w:hanging="360"/>
      </w:pPr>
    </w:lvl>
    <w:lvl w:ilvl="4" w:tplc="73E82F04" w:tentative="1">
      <w:start w:val="1"/>
      <w:numFmt w:val="lowerLetter"/>
      <w:lvlText w:val="%5."/>
      <w:lvlJc w:val="left"/>
      <w:pPr>
        <w:ind w:left="3960" w:hanging="360"/>
      </w:pPr>
    </w:lvl>
    <w:lvl w:ilvl="5" w:tplc="28CC6E28" w:tentative="1">
      <w:start w:val="1"/>
      <w:numFmt w:val="lowerRoman"/>
      <w:lvlText w:val="%6."/>
      <w:lvlJc w:val="right"/>
      <w:pPr>
        <w:ind w:left="4680" w:hanging="180"/>
      </w:pPr>
    </w:lvl>
    <w:lvl w:ilvl="6" w:tplc="9548924E" w:tentative="1">
      <w:start w:val="1"/>
      <w:numFmt w:val="decimal"/>
      <w:lvlText w:val="%7."/>
      <w:lvlJc w:val="left"/>
      <w:pPr>
        <w:ind w:left="5400" w:hanging="360"/>
      </w:pPr>
    </w:lvl>
    <w:lvl w:ilvl="7" w:tplc="4754F7F6" w:tentative="1">
      <w:start w:val="1"/>
      <w:numFmt w:val="lowerLetter"/>
      <w:lvlText w:val="%8."/>
      <w:lvlJc w:val="left"/>
      <w:pPr>
        <w:ind w:left="6120" w:hanging="360"/>
      </w:pPr>
    </w:lvl>
    <w:lvl w:ilvl="8" w:tplc="323EEF36" w:tentative="1">
      <w:start w:val="1"/>
      <w:numFmt w:val="lowerRoman"/>
      <w:lvlText w:val="%9."/>
      <w:lvlJc w:val="right"/>
      <w:pPr>
        <w:ind w:left="6840" w:hanging="180"/>
      </w:pPr>
    </w:lvl>
  </w:abstractNum>
  <w:abstractNum w:abstractNumId="82" w15:restartNumberingAfterBreak="0">
    <w:nsid w:val="70BE6B52"/>
    <w:multiLevelType w:val="hybridMultilevel"/>
    <w:tmpl w:val="E54045F2"/>
    <w:lvl w:ilvl="0" w:tplc="EE1EBC60">
      <w:start w:val="1"/>
      <w:numFmt w:val="bullet"/>
      <w:lvlText w:val=""/>
      <w:lvlJc w:val="left"/>
      <w:pPr>
        <w:ind w:left="1440" w:hanging="360"/>
      </w:pPr>
      <w:rPr>
        <w:rFonts w:ascii="Symbol" w:eastAsia="Symbol" w:hAnsi="Symbol" w:hint="default"/>
      </w:rPr>
    </w:lvl>
    <w:lvl w:ilvl="1" w:tplc="64A69DD2" w:tentative="1">
      <w:start w:val="1"/>
      <w:numFmt w:val="bullet"/>
      <w:lvlText w:val="o"/>
      <w:lvlJc w:val="left"/>
      <w:pPr>
        <w:ind w:left="2160" w:hanging="360"/>
      </w:pPr>
      <w:rPr>
        <w:rFonts w:ascii="MS PMincho" w:eastAsia="MS PMincho" w:hAnsi="MS PMincho" w:cs="MS PMincho" w:hint="default"/>
      </w:rPr>
    </w:lvl>
    <w:lvl w:ilvl="2" w:tplc="0366BCBA" w:tentative="1">
      <w:start w:val="1"/>
      <w:numFmt w:val="bullet"/>
      <w:lvlText w:val=""/>
      <w:lvlJc w:val="left"/>
      <w:pPr>
        <w:ind w:left="2880" w:hanging="360"/>
      </w:pPr>
      <w:rPr>
        <w:rFonts w:ascii="MS PMincho" w:eastAsia="MS PMincho" w:hAnsi="MS PMincho" w:hint="default"/>
      </w:rPr>
    </w:lvl>
    <w:lvl w:ilvl="3" w:tplc="B1348472" w:tentative="1">
      <w:start w:val="1"/>
      <w:numFmt w:val="bullet"/>
      <w:lvlText w:val=""/>
      <w:lvlJc w:val="left"/>
      <w:pPr>
        <w:ind w:left="3600" w:hanging="360"/>
      </w:pPr>
      <w:rPr>
        <w:rFonts w:ascii="Symbol" w:eastAsia="Symbol" w:hAnsi="Symbol" w:hint="default"/>
      </w:rPr>
    </w:lvl>
    <w:lvl w:ilvl="4" w:tplc="938CE75E" w:tentative="1">
      <w:start w:val="1"/>
      <w:numFmt w:val="bullet"/>
      <w:lvlText w:val="o"/>
      <w:lvlJc w:val="left"/>
      <w:pPr>
        <w:ind w:left="4320" w:hanging="360"/>
      </w:pPr>
      <w:rPr>
        <w:rFonts w:ascii="MS PMincho" w:eastAsia="MS PMincho" w:hAnsi="MS PMincho" w:cs="MS PMincho" w:hint="default"/>
      </w:rPr>
    </w:lvl>
    <w:lvl w:ilvl="5" w:tplc="8F286A4A" w:tentative="1">
      <w:start w:val="1"/>
      <w:numFmt w:val="bullet"/>
      <w:lvlText w:val=""/>
      <w:lvlJc w:val="left"/>
      <w:pPr>
        <w:ind w:left="5040" w:hanging="360"/>
      </w:pPr>
      <w:rPr>
        <w:rFonts w:ascii="MS PMincho" w:eastAsia="MS PMincho" w:hAnsi="MS PMincho" w:hint="default"/>
      </w:rPr>
    </w:lvl>
    <w:lvl w:ilvl="6" w:tplc="22881B0A" w:tentative="1">
      <w:start w:val="1"/>
      <w:numFmt w:val="bullet"/>
      <w:lvlText w:val=""/>
      <w:lvlJc w:val="left"/>
      <w:pPr>
        <w:ind w:left="5760" w:hanging="360"/>
      </w:pPr>
      <w:rPr>
        <w:rFonts w:ascii="Symbol" w:eastAsia="Symbol" w:hAnsi="Symbol" w:hint="default"/>
      </w:rPr>
    </w:lvl>
    <w:lvl w:ilvl="7" w:tplc="ABD46DE8" w:tentative="1">
      <w:start w:val="1"/>
      <w:numFmt w:val="bullet"/>
      <w:lvlText w:val="o"/>
      <w:lvlJc w:val="left"/>
      <w:pPr>
        <w:ind w:left="6480" w:hanging="360"/>
      </w:pPr>
      <w:rPr>
        <w:rFonts w:ascii="MS PMincho" w:eastAsia="MS PMincho" w:hAnsi="MS PMincho" w:cs="MS PMincho" w:hint="default"/>
      </w:rPr>
    </w:lvl>
    <w:lvl w:ilvl="8" w:tplc="F126F79A" w:tentative="1">
      <w:start w:val="1"/>
      <w:numFmt w:val="bullet"/>
      <w:lvlText w:val=""/>
      <w:lvlJc w:val="left"/>
      <w:pPr>
        <w:ind w:left="7200" w:hanging="360"/>
      </w:pPr>
      <w:rPr>
        <w:rFonts w:ascii="MS PMincho" w:eastAsia="MS PMincho" w:hAnsi="MS PMincho" w:hint="default"/>
      </w:rPr>
    </w:lvl>
  </w:abstractNum>
  <w:abstractNum w:abstractNumId="83" w15:restartNumberingAfterBreak="0">
    <w:nsid w:val="74C150AE"/>
    <w:multiLevelType w:val="hybridMultilevel"/>
    <w:tmpl w:val="F16C5DAA"/>
    <w:lvl w:ilvl="0" w:tplc="B636AB74">
      <w:start w:val="1"/>
      <w:numFmt w:val="bullet"/>
      <w:lvlText w:val=""/>
      <w:lvlJc w:val="left"/>
      <w:pPr>
        <w:ind w:left="720" w:hanging="360"/>
      </w:pPr>
      <w:rPr>
        <w:rFonts w:ascii="Symbol" w:eastAsia="Symbol" w:hAnsi="Symbol" w:hint="default"/>
      </w:rPr>
    </w:lvl>
    <w:lvl w:ilvl="1" w:tplc="07EE7560">
      <w:start w:val="1"/>
      <w:numFmt w:val="bullet"/>
      <w:lvlText w:val="o"/>
      <w:lvlJc w:val="left"/>
      <w:pPr>
        <w:ind w:left="1440" w:hanging="360"/>
      </w:pPr>
      <w:rPr>
        <w:rFonts w:ascii="MS PMincho" w:eastAsia="MS PMincho" w:hAnsi="MS PMincho" w:cs="MS PMincho" w:hint="default"/>
      </w:rPr>
    </w:lvl>
    <w:lvl w:ilvl="2" w:tplc="61E4E294" w:tentative="1">
      <w:start w:val="1"/>
      <w:numFmt w:val="bullet"/>
      <w:lvlText w:val=""/>
      <w:lvlJc w:val="left"/>
      <w:pPr>
        <w:ind w:left="2160" w:hanging="360"/>
      </w:pPr>
      <w:rPr>
        <w:rFonts w:ascii="MS PMincho" w:eastAsia="MS PMincho" w:hAnsi="MS PMincho" w:hint="default"/>
      </w:rPr>
    </w:lvl>
    <w:lvl w:ilvl="3" w:tplc="FCF29A52" w:tentative="1">
      <w:start w:val="1"/>
      <w:numFmt w:val="bullet"/>
      <w:lvlText w:val=""/>
      <w:lvlJc w:val="left"/>
      <w:pPr>
        <w:ind w:left="2880" w:hanging="360"/>
      </w:pPr>
      <w:rPr>
        <w:rFonts w:ascii="Symbol" w:eastAsia="Symbol" w:hAnsi="Symbol" w:hint="default"/>
      </w:rPr>
    </w:lvl>
    <w:lvl w:ilvl="4" w:tplc="DA66330A" w:tentative="1">
      <w:start w:val="1"/>
      <w:numFmt w:val="bullet"/>
      <w:lvlText w:val="o"/>
      <w:lvlJc w:val="left"/>
      <w:pPr>
        <w:ind w:left="3600" w:hanging="360"/>
      </w:pPr>
      <w:rPr>
        <w:rFonts w:ascii="MS PMincho" w:eastAsia="MS PMincho" w:hAnsi="MS PMincho" w:cs="MS PMincho" w:hint="default"/>
      </w:rPr>
    </w:lvl>
    <w:lvl w:ilvl="5" w:tplc="670E0FAA" w:tentative="1">
      <w:start w:val="1"/>
      <w:numFmt w:val="bullet"/>
      <w:lvlText w:val=""/>
      <w:lvlJc w:val="left"/>
      <w:pPr>
        <w:ind w:left="4320" w:hanging="360"/>
      </w:pPr>
      <w:rPr>
        <w:rFonts w:ascii="MS PMincho" w:eastAsia="MS PMincho" w:hAnsi="MS PMincho" w:hint="default"/>
      </w:rPr>
    </w:lvl>
    <w:lvl w:ilvl="6" w:tplc="6D885284" w:tentative="1">
      <w:start w:val="1"/>
      <w:numFmt w:val="bullet"/>
      <w:lvlText w:val=""/>
      <w:lvlJc w:val="left"/>
      <w:pPr>
        <w:ind w:left="5040" w:hanging="360"/>
      </w:pPr>
      <w:rPr>
        <w:rFonts w:ascii="Symbol" w:eastAsia="Symbol" w:hAnsi="Symbol" w:hint="default"/>
      </w:rPr>
    </w:lvl>
    <w:lvl w:ilvl="7" w:tplc="F10E66E0" w:tentative="1">
      <w:start w:val="1"/>
      <w:numFmt w:val="bullet"/>
      <w:lvlText w:val="o"/>
      <w:lvlJc w:val="left"/>
      <w:pPr>
        <w:ind w:left="5760" w:hanging="360"/>
      </w:pPr>
      <w:rPr>
        <w:rFonts w:ascii="MS PMincho" w:eastAsia="MS PMincho" w:hAnsi="MS PMincho" w:cs="MS PMincho" w:hint="default"/>
      </w:rPr>
    </w:lvl>
    <w:lvl w:ilvl="8" w:tplc="1FDC8014" w:tentative="1">
      <w:start w:val="1"/>
      <w:numFmt w:val="bullet"/>
      <w:lvlText w:val=""/>
      <w:lvlJc w:val="left"/>
      <w:pPr>
        <w:ind w:left="6480" w:hanging="360"/>
      </w:pPr>
      <w:rPr>
        <w:rFonts w:ascii="MS PMincho" w:eastAsia="MS PMincho" w:hAnsi="MS PMincho" w:hint="default"/>
      </w:rPr>
    </w:lvl>
  </w:abstractNum>
  <w:abstractNum w:abstractNumId="84" w15:restartNumberingAfterBreak="0">
    <w:nsid w:val="767362F3"/>
    <w:multiLevelType w:val="hybridMultilevel"/>
    <w:tmpl w:val="B96272FE"/>
    <w:lvl w:ilvl="0" w:tplc="A7F01FC0">
      <w:start w:val="1"/>
      <w:numFmt w:val="decimal"/>
      <w:lvlText w:val="%1."/>
      <w:lvlJc w:val="left"/>
      <w:pPr>
        <w:ind w:left="720" w:hanging="360"/>
      </w:pPr>
    </w:lvl>
    <w:lvl w:ilvl="1" w:tplc="8DAC9834" w:tentative="1">
      <w:start w:val="1"/>
      <w:numFmt w:val="lowerLetter"/>
      <w:lvlText w:val="%2."/>
      <w:lvlJc w:val="left"/>
      <w:pPr>
        <w:ind w:left="1440" w:hanging="360"/>
      </w:pPr>
    </w:lvl>
    <w:lvl w:ilvl="2" w:tplc="8BA84CB8" w:tentative="1">
      <w:start w:val="1"/>
      <w:numFmt w:val="lowerRoman"/>
      <w:lvlText w:val="%3."/>
      <w:lvlJc w:val="right"/>
      <w:pPr>
        <w:ind w:left="2160" w:hanging="180"/>
      </w:pPr>
    </w:lvl>
    <w:lvl w:ilvl="3" w:tplc="8822EB8C" w:tentative="1">
      <w:start w:val="1"/>
      <w:numFmt w:val="decimal"/>
      <w:lvlText w:val="%4."/>
      <w:lvlJc w:val="left"/>
      <w:pPr>
        <w:ind w:left="2880" w:hanging="360"/>
      </w:pPr>
    </w:lvl>
    <w:lvl w:ilvl="4" w:tplc="F292934E" w:tentative="1">
      <w:start w:val="1"/>
      <w:numFmt w:val="lowerLetter"/>
      <w:lvlText w:val="%5."/>
      <w:lvlJc w:val="left"/>
      <w:pPr>
        <w:ind w:left="3600" w:hanging="360"/>
      </w:pPr>
    </w:lvl>
    <w:lvl w:ilvl="5" w:tplc="B21AFB6A" w:tentative="1">
      <w:start w:val="1"/>
      <w:numFmt w:val="lowerRoman"/>
      <w:lvlText w:val="%6."/>
      <w:lvlJc w:val="right"/>
      <w:pPr>
        <w:ind w:left="4320" w:hanging="180"/>
      </w:pPr>
    </w:lvl>
    <w:lvl w:ilvl="6" w:tplc="B6F20AC0" w:tentative="1">
      <w:start w:val="1"/>
      <w:numFmt w:val="decimal"/>
      <w:lvlText w:val="%7."/>
      <w:lvlJc w:val="left"/>
      <w:pPr>
        <w:ind w:left="5040" w:hanging="360"/>
      </w:pPr>
    </w:lvl>
    <w:lvl w:ilvl="7" w:tplc="A746B954" w:tentative="1">
      <w:start w:val="1"/>
      <w:numFmt w:val="lowerLetter"/>
      <w:lvlText w:val="%8."/>
      <w:lvlJc w:val="left"/>
      <w:pPr>
        <w:ind w:left="5760" w:hanging="360"/>
      </w:pPr>
    </w:lvl>
    <w:lvl w:ilvl="8" w:tplc="6CA0C75C" w:tentative="1">
      <w:start w:val="1"/>
      <w:numFmt w:val="lowerRoman"/>
      <w:lvlText w:val="%9."/>
      <w:lvlJc w:val="right"/>
      <w:pPr>
        <w:ind w:left="6480" w:hanging="180"/>
      </w:pPr>
    </w:lvl>
  </w:abstractNum>
  <w:abstractNum w:abstractNumId="85" w15:restartNumberingAfterBreak="0">
    <w:nsid w:val="79737FD1"/>
    <w:multiLevelType w:val="hybridMultilevel"/>
    <w:tmpl w:val="9FE0D468"/>
    <w:lvl w:ilvl="0" w:tplc="0F8833BC">
      <w:numFmt w:val="bullet"/>
      <w:lvlText w:val="•"/>
      <w:lvlJc w:val="left"/>
      <w:pPr>
        <w:ind w:left="720" w:hanging="360"/>
      </w:pPr>
      <w:rPr>
        <w:rFonts w:ascii="Noto Sans JP" w:eastAsia="Noto Sans JP" w:hAnsi="Noto Sans JP" w:cs="Noto Sans JP" w:hint="default"/>
        <w:color w:val="0070C0"/>
      </w:rPr>
    </w:lvl>
    <w:lvl w:ilvl="1" w:tplc="23586868">
      <w:start w:val="1"/>
      <w:numFmt w:val="bullet"/>
      <w:lvlText w:val="o"/>
      <w:lvlJc w:val="left"/>
      <w:pPr>
        <w:ind w:left="1440" w:hanging="360"/>
      </w:pPr>
      <w:rPr>
        <w:rFonts w:ascii="MS PMincho" w:eastAsia="MS PMincho" w:hAnsi="MS PMincho" w:cs="MS PMincho" w:hint="default"/>
      </w:rPr>
    </w:lvl>
    <w:lvl w:ilvl="2" w:tplc="C0D2D458" w:tentative="1">
      <w:start w:val="1"/>
      <w:numFmt w:val="bullet"/>
      <w:lvlText w:val=""/>
      <w:lvlJc w:val="left"/>
      <w:pPr>
        <w:ind w:left="2160" w:hanging="360"/>
      </w:pPr>
      <w:rPr>
        <w:rFonts w:ascii="MS PMincho" w:eastAsia="MS PMincho" w:hAnsi="MS PMincho" w:hint="default"/>
      </w:rPr>
    </w:lvl>
    <w:lvl w:ilvl="3" w:tplc="DE9ED660" w:tentative="1">
      <w:start w:val="1"/>
      <w:numFmt w:val="bullet"/>
      <w:lvlText w:val=""/>
      <w:lvlJc w:val="left"/>
      <w:pPr>
        <w:ind w:left="2880" w:hanging="360"/>
      </w:pPr>
      <w:rPr>
        <w:rFonts w:ascii="Symbol" w:eastAsia="Symbol" w:hAnsi="Symbol" w:hint="default"/>
      </w:rPr>
    </w:lvl>
    <w:lvl w:ilvl="4" w:tplc="BF54A084" w:tentative="1">
      <w:start w:val="1"/>
      <w:numFmt w:val="bullet"/>
      <w:lvlText w:val="o"/>
      <w:lvlJc w:val="left"/>
      <w:pPr>
        <w:ind w:left="3600" w:hanging="360"/>
      </w:pPr>
      <w:rPr>
        <w:rFonts w:ascii="MS PMincho" w:eastAsia="MS PMincho" w:hAnsi="MS PMincho" w:cs="MS PMincho" w:hint="default"/>
      </w:rPr>
    </w:lvl>
    <w:lvl w:ilvl="5" w:tplc="8D986F80" w:tentative="1">
      <w:start w:val="1"/>
      <w:numFmt w:val="bullet"/>
      <w:lvlText w:val=""/>
      <w:lvlJc w:val="left"/>
      <w:pPr>
        <w:ind w:left="4320" w:hanging="360"/>
      </w:pPr>
      <w:rPr>
        <w:rFonts w:ascii="MS PMincho" w:eastAsia="MS PMincho" w:hAnsi="MS PMincho" w:hint="default"/>
      </w:rPr>
    </w:lvl>
    <w:lvl w:ilvl="6" w:tplc="FDE6F460" w:tentative="1">
      <w:start w:val="1"/>
      <w:numFmt w:val="bullet"/>
      <w:lvlText w:val=""/>
      <w:lvlJc w:val="left"/>
      <w:pPr>
        <w:ind w:left="5040" w:hanging="360"/>
      </w:pPr>
      <w:rPr>
        <w:rFonts w:ascii="Symbol" w:eastAsia="Symbol" w:hAnsi="Symbol" w:hint="default"/>
      </w:rPr>
    </w:lvl>
    <w:lvl w:ilvl="7" w:tplc="A65C836C" w:tentative="1">
      <w:start w:val="1"/>
      <w:numFmt w:val="bullet"/>
      <w:lvlText w:val="o"/>
      <w:lvlJc w:val="left"/>
      <w:pPr>
        <w:ind w:left="5760" w:hanging="360"/>
      </w:pPr>
      <w:rPr>
        <w:rFonts w:ascii="MS PMincho" w:eastAsia="MS PMincho" w:hAnsi="MS PMincho" w:cs="MS PMincho" w:hint="default"/>
      </w:rPr>
    </w:lvl>
    <w:lvl w:ilvl="8" w:tplc="6B8EA70A" w:tentative="1">
      <w:start w:val="1"/>
      <w:numFmt w:val="bullet"/>
      <w:lvlText w:val=""/>
      <w:lvlJc w:val="left"/>
      <w:pPr>
        <w:ind w:left="6480" w:hanging="360"/>
      </w:pPr>
      <w:rPr>
        <w:rFonts w:ascii="MS PMincho" w:eastAsia="MS PMincho" w:hAnsi="MS PMincho" w:hint="default"/>
      </w:rPr>
    </w:lvl>
  </w:abstractNum>
  <w:abstractNum w:abstractNumId="86" w15:restartNumberingAfterBreak="0">
    <w:nsid w:val="7AF43740"/>
    <w:multiLevelType w:val="hybridMultilevel"/>
    <w:tmpl w:val="80A003F6"/>
    <w:lvl w:ilvl="0" w:tplc="D27A262A">
      <w:start w:val="1"/>
      <w:numFmt w:val="decimal"/>
      <w:lvlText w:val="%1."/>
      <w:lvlJc w:val="left"/>
      <w:pPr>
        <w:ind w:left="720" w:hanging="360"/>
      </w:pPr>
      <w:rPr>
        <w:rFonts w:hint="default"/>
      </w:rPr>
    </w:lvl>
    <w:lvl w:ilvl="1" w:tplc="92F8D39A">
      <w:start w:val="1"/>
      <w:numFmt w:val="bullet"/>
      <w:lvlText w:val=""/>
      <w:lvlJc w:val="left"/>
      <w:pPr>
        <w:ind w:left="1440" w:hanging="360"/>
      </w:pPr>
      <w:rPr>
        <w:rFonts w:ascii="Symbol" w:eastAsia="Symbol" w:hAnsi="Symbol" w:hint="default"/>
      </w:rPr>
    </w:lvl>
    <w:lvl w:ilvl="2" w:tplc="6C08EF38" w:tentative="1">
      <w:start w:val="1"/>
      <w:numFmt w:val="lowerRoman"/>
      <w:lvlText w:val="%3."/>
      <w:lvlJc w:val="right"/>
      <w:pPr>
        <w:ind w:left="2160" w:hanging="180"/>
      </w:pPr>
    </w:lvl>
    <w:lvl w:ilvl="3" w:tplc="C9821B00" w:tentative="1">
      <w:start w:val="1"/>
      <w:numFmt w:val="decimal"/>
      <w:lvlText w:val="%4."/>
      <w:lvlJc w:val="left"/>
      <w:pPr>
        <w:ind w:left="2880" w:hanging="360"/>
      </w:pPr>
    </w:lvl>
    <w:lvl w:ilvl="4" w:tplc="45ECC994" w:tentative="1">
      <w:start w:val="1"/>
      <w:numFmt w:val="lowerLetter"/>
      <w:lvlText w:val="%5."/>
      <w:lvlJc w:val="left"/>
      <w:pPr>
        <w:ind w:left="3600" w:hanging="360"/>
      </w:pPr>
    </w:lvl>
    <w:lvl w:ilvl="5" w:tplc="CEC02F0E" w:tentative="1">
      <w:start w:val="1"/>
      <w:numFmt w:val="lowerRoman"/>
      <w:lvlText w:val="%6."/>
      <w:lvlJc w:val="right"/>
      <w:pPr>
        <w:ind w:left="4320" w:hanging="180"/>
      </w:pPr>
    </w:lvl>
    <w:lvl w:ilvl="6" w:tplc="96D4DD30" w:tentative="1">
      <w:start w:val="1"/>
      <w:numFmt w:val="decimal"/>
      <w:lvlText w:val="%7."/>
      <w:lvlJc w:val="left"/>
      <w:pPr>
        <w:ind w:left="5040" w:hanging="360"/>
      </w:pPr>
    </w:lvl>
    <w:lvl w:ilvl="7" w:tplc="0EEAA732" w:tentative="1">
      <w:start w:val="1"/>
      <w:numFmt w:val="lowerLetter"/>
      <w:lvlText w:val="%8."/>
      <w:lvlJc w:val="left"/>
      <w:pPr>
        <w:ind w:left="5760" w:hanging="360"/>
      </w:pPr>
    </w:lvl>
    <w:lvl w:ilvl="8" w:tplc="C2D28906" w:tentative="1">
      <w:start w:val="1"/>
      <w:numFmt w:val="lowerRoman"/>
      <w:lvlText w:val="%9."/>
      <w:lvlJc w:val="right"/>
      <w:pPr>
        <w:ind w:left="6480" w:hanging="180"/>
      </w:pPr>
    </w:lvl>
  </w:abstractNum>
  <w:abstractNum w:abstractNumId="87" w15:restartNumberingAfterBreak="0">
    <w:nsid w:val="7D0A2B8F"/>
    <w:multiLevelType w:val="hybridMultilevel"/>
    <w:tmpl w:val="A6802260"/>
    <w:lvl w:ilvl="0" w:tplc="FAE01F1A">
      <w:numFmt w:val="bullet"/>
      <w:lvlText w:val="•"/>
      <w:lvlJc w:val="left"/>
      <w:pPr>
        <w:ind w:left="360" w:hanging="360"/>
      </w:pPr>
      <w:rPr>
        <w:rFonts w:ascii="Noto Sans JP" w:eastAsia="Noto Sans JP" w:hAnsi="Noto Sans JP" w:cs="Noto Sans JP" w:hint="default"/>
        <w:color w:val="0070C0"/>
      </w:rPr>
    </w:lvl>
    <w:lvl w:ilvl="1" w:tplc="6F9E6118" w:tentative="1">
      <w:start w:val="1"/>
      <w:numFmt w:val="bullet"/>
      <w:lvlText w:val="o"/>
      <w:lvlJc w:val="left"/>
      <w:pPr>
        <w:ind w:left="1080" w:hanging="360"/>
      </w:pPr>
      <w:rPr>
        <w:rFonts w:ascii="MS PMincho" w:eastAsia="MS PMincho" w:hAnsi="MS PMincho" w:cs="MS PMincho" w:hint="default"/>
      </w:rPr>
    </w:lvl>
    <w:lvl w:ilvl="2" w:tplc="3A3A1186" w:tentative="1">
      <w:start w:val="1"/>
      <w:numFmt w:val="bullet"/>
      <w:lvlText w:val=""/>
      <w:lvlJc w:val="left"/>
      <w:pPr>
        <w:ind w:left="1800" w:hanging="360"/>
      </w:pPr>
      <w:rPr>
        <w:rFonts w:ascii="MS PMincho" w:eastAsia="MS PMincho" w:hAnsi="MS PMincho" w:hint="default"/>
      </w:rPr>
    </w:lvl>
    <w:lvl w:ilvl="3" w:tplc="A9DCEDD6" w:tentative="1">
      <w:start w:val="1"/>
      <w:numFmt w:val="bullet"/>
      <w:lvlText w:val=""/>
      <w:lvlJc w:val="left"/>
      <w:pPr>
        <w:ind w:left="2520" w:hanging="360"/>
      </w:pPr>
      <w:rPr>
        <w:rFonts w:ascii="Symbol" w:eastAsia="Symbol" w:hAnsi="Symbol" w:hint="default"/>
      </w:rPr>
    </w:lvl>
    <w:lvl w:ilvl="4" w:tplc="E27C39AE" w:tentative="1">
      <w:start w:val="1"/>
      <w:numFmt w:val="bullet"/>
      <w:lvlText w:val="o"/>
      <w:lvlJc w:val="left"/>
      <w:pPr>
        <w:ind w:left="3240" w:hanging="360"/>
      </w:pPr>
      <w:rPr>
        <w:rFonts w:ascii="MS PMincho" w:eastAsia="MS PMincho" w:hAnsi="MS PMincho" w:cs="MS PMincho" w:hint="default"/>
      </w:rPr>
    </w:lvl>
    <w:lvl w:ilvl="5" w:tplc="4E80E404" w:tentative="1">
      <w:start w:val="1"/>
      <w:numFmt w:val="bullet"/>
      <w:lvlText w:val=""/>
      <w:lvlJc w:val="left"/>
      <w:pPr>
        <w:ind w:left="3960" w:hanging="360"/>
      </w:pPr>
      <w:rPr>
        <w:rFonts w:ascii="MS PMincho" w:eastAsia="MS PMincho" w:hAnsi="MS PMincho" w:hint="default"/>
      </w:rPr>
    </w:lvl>
    <w:lvl w:ilvl="6" w:tplc="1BA27506" w:tentative="1">
      <w:start w:val="1"/>
      <w:numFmt w:val="bullet"/>
      <w:lvlText w:val=""/>
      <w:lvlJc w:val="left"/>
      <w:pPr>
        <w:ind w:left="4680" w:hanging="360"/>
      </w:pPr>
      <w:rPr>
        <w:rFonts w:ascii="Symbol" w:eastAsia="Symbol" w:hAnsi="Symbol" w:hint="default"/>
      </w:rPr>
    </w:lvl>
    <w:lvl w:ilvl="7" w:tplc="080289DC" w:tentative="1">
      <w:start w:val="1"/>
      <w:numFmt w:val="bullet"/>
      <w:lvlText w:val="o"/>
      <w:lvlJc w:val="left"/>
      <w:pPr>
        <w:ind w:left="5400" w:hanging="360"/>
      </w:pPr>
      <w:rPr>
        <w:rFonts w:ascii="MS PMincho" w:eastAsia="MS PMincho" w:hAnsi="MS PMincho" w:cs="MS PMincho" w:hint="default"/>
      </w:rPr>
    </w:lvl>
    <w:lvl w:ilvl="8" w:tplc="639E2194" w:tentative="1">
      <w:start w:val="1"/>
      <w:numFmt w:val="bullet"/>
      <w:lvlText w:val=""/>
      <w:lvlJc w:val="left"/>
      <w:pPr>
        <w:ind w:left="6120" w:hanging="360"/>
      </w:pPr>
      <w:rPr>
        <w:rFonts w:ascii="MS PMincho" w:eastAsia="MS PMincho" w:hAnsi="MS PMincho" w:hint="default"/>
      </w:rPr>
    </w:lvl>
  </w:abstractNum>
  <w:num w:numId="1">
    <w:abstractNumId w:val="26"/>
  </w:num>
  <w:num w:numId="2">
    <w:abstractNumId w:val="22"/>
  </w:num>
  <w:num w:numId="3">
    <w:abstractNumId w:val="48"/>
  </w:num>
  <w:num w:numId="4">
    <w:abstractNumId w:val="15"/>
  </w:num>
  <w:num w:numId="5">
    <w:abstractNumId w:val="59"/>
  </w:num>
  <w:num w:numId="6">
    <w:abstractNumId w:val="34"/>
  </w:num>
  <w:num w:numId="7">
    <w:abstractNumId w:val="67"/>
  </w:num>
  <w:num w:numId="8">
    <w:abstractNumId w:val="51"/>
  </w:num>
  <w:num w:numId="9">
    <w:abstractNumId w:val="17"/>
  </w:num>
  <w:num w:numId="10">
    <w:abstractNumId w:val="73"/>
  </w:num>
  <w:num w:numId="11">
    <w:abstractNumId w:val="35"/>
  </w:num>
  <w:num w:numId="12">
    <w:abstractNumId w:val="77"/>
  </w:num>
  <w:num w:numId="13">
    <w:abstractNumId w:val="3"/>
  </w:num>
  <w:num w:numId="14">
    <w:abstractNumId w:val="81"/>
  </w:num>
  <w:num w:numId="15">
    <w:abstractNumId w:val="40"/>
  </w:num>
  <w:num w:numId="16">
    <w:abstractNumId w:val="31"/>
  </w:num>
  <w:num w:numId="17">
    <w:abstractNumId w:val="45"/>
  </w:num>
  <w:num w:numId="18">
    <w:abstractNumId w:val="18"/>
  </w:num>
  <w:num w:numId="19">
    <w:abstractNumId w:val="62"/>
  </w:num>
  <w:num w:numId="20">
    <w:abstractNumId w:val="27"/>
  </w:num>
  <w:num w:numId="21">
    <w:abstractNumId w:val="29"/>
  </w:num>
  <w:num w:numId="22">
    <w:abstractNumId w:val="56"/>
  </w:num>
  <w:num w:numId="23">
    <w:abstractNumId w:val="42"/>
  </w:num>
  <w:num w:numId="24">
    <w:abstractNumId w:val="28"/>
  </w:num>
  <w:num w:numId="25">
    <w:abstractNumId w:val="11"/>
  </w:num>
  <w:num w:numId="26">
    <w:abstractNumId w:val="53"/>
  </w:num>
  <w:num w:numId="27">
    <w:abstractNumId w:val="25"/>
  </w:num>
  <w:num w:numId="28">
    <w:abstractNumId w:val="13"/>
  </w:num>
  <w:num w:numId="29">
    <w:abstractNumId w:val="84"/>
  </w:num>
  <w:num w:numId="30">
    <w:abstractNumId w:val="70"/>
  </w:num>
  <w:num w:numId="31">
    <w:abstractNumId w:val="1"/>
  </w:num>
  <w:num w:numId="32">
    <w:abstractNumId w:val="33"/>
  </w:num>
  <w:num w:numId="33">
    <w:abstractNumId w:val="85"/>
  </w:num>
  <w:num w:numId="34">
    <w:abstractNumId w:val="52"/>
  </w:num>
  <w:num w:numId="35">
    <w:abstractNumId w:val="0"/>
  </w:num>
  <w:num w:numId="36">
    <w:abstractNumId w:val="57"/>
  </w:num>
  <w:num w:numId="37">
    <w:abstractNumId w:val="76"/>
  </w:num>
  <w:num w:numId="38">
    <w:abstractNumId w:val="68"/>
  </w:num>
  <w:num w:numId="39">
    <w:abstractNumId w:val="19"/>
  </w:num>
  <w:num w:numId="40">
    <w:abstractNumId w:val="65"/>
  </w:num>
  <w:num w:numId="41">
    <w:abstractNumId w:val="50"/>
  </w:num>
  <w:num w:numId="42">
    <w:abstractNumId w:val="23"/>
  </w:num>
  <w:num w:numId="43">
    <w:abstractNumId w:val="30"/>
  </w:num>
  <w:num w:numId="44">
    <w:abstractNumId w:val="64"/>
  </w:num>
  <w:num w:numId="45">
    <w:abstractNumId w:val="60"/>
  </w:num>
  <w:num w:numId="46">
    <w:abstractNumId w:val="72"/>
  </w:num>
  <w:num w:numId="47">
    <w:abstractNumId w:val="24"/>
  </w:num>
  <w:num w:numId="48">
    <w:abstractNumId w:val="6"/>
  </w:num>
  <w:num w:numId="49">
    <w:abstractNumId w:val="58"/>
  </w:num>
  <w:num w:numId="50">
    <w:abstractNumId w:val="74"/>
  </w:num>
  <w:num w:numId="51">
    <w:abstractNumId w:val="71"/>
  </w:num>
  <w:num w:numId="52">
    <w:abstractNumId w:val="63"/>
  </w:num>
  <w:num w:numId="53">
    <w:abstractNumId w:val="44"/>
  </w:num>
  <w:num w:numId="54">
    <w:abstractNumId w:val="49"/>
  </w:num>
  <w:num w:numId="55">
    <w:abstractNumId w:val="46"/>
  </w:num>
  <w:num w:numId="56">
    <w:abstractNumId w:val="12"/>
  </w:num>
  <w:num w:numId="57">
    <w:abstractNumId w:val="4"/>
  </w:num>
  <w:num w:numId="58">
    <w:abstractNumId w:val="83"/>
  </w:num>
  <w:num w:numId="59">
    <w:abstractNumId w:val="86"/>
  </w:num>
  <w:num w:numId="60">
    <w:abstractNumId w:val="10"/>
  </w:num>
  <w:num w:numId="61">
    <w:abstractNumId w:val="75"/>
  </w:num>
  <w:num w:numId="62">
    <w:abstractNumId w:val="55"/>
  </w:num>
  <w:num w:numId="63">
    <w:abstractNumId w:val="82"/>
  </w:num>
  <w:num w:numId="64">
    <w:abstractNumId w:val="43"/>
  </w:num>
  <w:num w:numId="65">
    <w:abstractNumId w:val="87"/>
  </w:num>
  <w:num w:numId="66">
    <w:abstractNumId w:val="61"/>
  </w:num>
  <w:num w:numId="67">
    <w:abstractNumId w:val="21"/>
  </w:num>
  <w:num w:numId="68">
    <w:abstractNumId w:val="78"/>
  </w:num>
  <w:num w:numId="69">
    <w:abstractNumId w:val="2"/>
  </w:num>
  <w:num w:numId="70">
    <w:abstractNumId w:val="37"/>
  </w:num>
  <w:num w:numId="71">
    <w:abstractNumId w:val="36"/>
  </w:num>
  <w:num w:numId="72">
    <w:abstractNumId w:val="9"/>
  </w:num>
  <w:num w:numId="73">
    <w:abstractNumId w:val="7"/>
  </w:num>
  <w:num w:numId="74">
    <w:abstractNumId w:val="5"/>
  </w:num>
  <w:num w:numId="75">
    <w:abstractNumId w:val="14"/>
  </w:num>
  <w:num w:numId="76">
    <w:abstractNumId w:val="8"/>
  </w:num>
  <w:num w:numId="77">
    <w:abstractNumId w:val="79"/>
  </w:num>
  <w:num w:numId="78">
    <w:abstractNumId w:val="20"/>
  </w:num>
  <w:num w:numId="79">
    <w:abstractNumId w:val="39"/>
  </w:num>
  <w:num w:numId="80">
    <w:abstractNumId w:val="54"/>
  </w:num>
  <w:num w:numId="81">
    <w:abstractNumId w:val="47"/>
  </w:num>
  <w:num w:numId="82">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num>
  <w:num w:numId="85">
    <w:abstractNumId w:val="80"/>
  </w:num>
  <w:num w:numId="86">
    <w:abstractNumId w:val="38"/>
  </w:num>
  <w:num w:numId="87">
    <w:abstractNumId w:val="66"/>
  </w:num>
  <w:num w:numId="88">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eronica Dominguez">
    <w15:presenceInfo w15:providerId="AD" w15:userId="S-1-5-21-2052111302-1645522239-682003330-76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148"/>
    <w:rsid w:val="00004C95"/>
    <w:rsid w:val="00006CC3"/>
    <w:rsid w:val="0001359F"/>
    <w:rsid w:val="00014269"/>
    <w:rsid w:val="00015E20"/>
    <w:rsid w:val="0001653C"/>
    <w:rsid w:val="0002012D"/>
    <w:rsid w:val="00034521"/>
    <w:rsid w:val="00034EC1"/>
    <w:rsid w:val="000352D2"/>
    <w:rsid w:val="00035352"/>
    <w:rsid w:val="000407B2"/>
    <w:rsid w:val="000408EC"/>
    <w:rsid w:val="00042440"/>
    <w:rsid w:val="00042D01"/>
    <w:rsid w:val="00042DD8"/>
    <w:rsid w:val="000447EB"/>
    <w:rsid w:val="000460AA"/>
    <w:rsid w:val="0004660A"/>
    <w:rsid w:val="00053C0A"/>
    <w:rsid w:val="00056A50"/>
    <w:rsid w:val="00057795"/>
    <w:rsid w:val="00065C75"/>
    <w:rsid w:val="000723EB"/>
    <w:rsid w:val="00072CA7"/>
    <w:rsid w:val="0008358F"/>
    <w:rsid w:val="00087270"/>
    <w:rsid w:val="00090570"/>
    <w:rsid w:val="00094D7D"/>
    <w:rsid w:val="00095D5A"/>
    <w:rsid w:val="000A006F"/>
    <w:rsid w:val="000A6E12"/>
    <w:rsid w:val="000A6F03"/>
    <w:rsid w:val="000B1203"/>
    <w:rsid w:val="000B1955"/>
    <w:rsid w:val="000B4095"/>
    <w:rsid w:val="000B4D51"/>
    <w:rsid w:val="000C0366"/>
    <w:rsid w:val="000C2AB0"/>
    <w:rsid w:val="000C4665"/>
    <w:rsid w:val="000C5876"/>
    <w:rsid w:val="000D2808"/>
    <w:rsid w:val="000D3AD8"/>
    <w:rsid w:val="000D4148"/>
    <w:rsid w:val="000D56D3"/>
    <w:rsid w:val="000E1290"/>
    <w:rsid w:val="000E3C48"/>
    <w:rsid w:val="000E5122"/>
    <w:rsid w:val="000E68DD"/>
    <w:rsid w:val="000F095C"/>
    <w:rsid w:val="000F2704"/>
    <w:rsid w:val="000F33D8"/>
    <w:rsid w:val="000F431D"/>
    <w:rsid w:val="000F45BC"/>
    <w:rsid w:val="000F4877"/>
    <w:rsid w:val="000F5FC7"/>
    <w:rsid w:val="000F61F6"/>
    <w:rsid w:val="000F6C37"/>
    <w:rsid w:val="00100319"/>
    <w:rsid w:val="001004FD"/>
    <w:rsid w:val="001035D4"/>
    <w:rsid w:val="00106119"/>
    <w:rsid w:val="00110B09"/>
    <w:rsid w:val="00127ABC"/>
    <w:rsid w:val="00133DBE"/>
    <w:rsid w:val="0013505F"/>
    <w:rsid w:val="00135923"/>
    <w:rsid w:val="001431C8"/>
    <w:rsid w:val="001432E0"/>
    <w:rsid w:val="00143F0C"/>
    <w:rsid w:val="0014485B"/>
    <w:rsid w:val="001452F0"/>
    <w:rsid w:val="00145EB9"/>
    <w:rsid w:val="001508F0"/>
    <w:rsid w:val="00150BC9"/>
    <w:rsid w:val="00152A63"/>
    <w:rsid w:val="00152D60"/>
    <w:rsid w:val="001532F4"/>
    <w:rsid w:val="00153FE0"/>
    <w:rsid w:val="00162E35"/>
    <w:rsid w:val="00163EFA"/>
    <w:rsid w:val="00164FFA"/>
    <w:rsid w:val="00173A2B"/>
    <w:rsid w:val="00175CEF"/>
    <w:rsid w:val="00177CEC"/>
    <w:rsid w:val="00181A81"/>
    <w:rsid w:val="001832F8"/>
    <w:rsid w:val="00184467"/>
    <w:rsid w:val="00184650"/>
    <w:rsid w:val="00185B7C"/>
    <w:rsid w:val="00186790"/>
    <w:rsid w:val="00186E5A"/>
    <w:rsid w:val="00193741"/>
    <w:rsid w:val="001957DA"/>
    <w:rsid w:val="001A0CF5"/>
    <w:rsid w:val="001A56D2"/>
    <w:rsid w:val="001B135B"/>
    <w:rsid w:val="001B2B5E"/>
    <w:rsid w:val="001B3A56"/>
    <w:rsid w:val="001B3D9A"/>
    <w:rsid w:val="001B5476"/>
    <w:rsid w:val="001B6C85"/>
    <w:rsid w:val="001C393A"/>
    <w:rsid w:val="001C5059"/>
    <w:rsid w:val="001C5CC1"/>
    <w:rsid w:val="001C6D65"/>
    <w:rsid w:val="001D2347"/>
    <w:rsid w:val="001D3EFA"/>
    <w:rsid w:val="001D6E1A"/>
    <w:rsid w:val="001E4190"/>
    <w:rsid w:val="001E4D8D"/>
    <w:rsid w:val="001E5EBA"/>
    <w:rsid w:val="001E67ED"/>
    <w:rsid w:val="001F1750"/>
    <w:rsid w:val="001F414E"/>
    <w:rsid w:val="001F570D"/>
    <w:rsid w:val="001F6053"/>
    <w:rsid w:val="001F6334"/>
    <w:rsid w:val="00207F9F"/>
    <w:rsid w:val="002103CE"/>
    <w:rsid w:val="002107B1"/>
    <w:rsid w:val="00210FE1"/>
    <w:rsid w:val="00221CA2"/>
    <w:rsid w:val="002229CB"/>
    <w:rsid w:val="002230F0"/>
    <w:rsid w:val="0022325E"/>
    <w:rsid w:val="00236B82"/>
    <w:rsid w:val="00240C5A"/>
    <w:rsid w:val="00247B6C"/>
    <w:rsid w:val="00250F3E"/>
    <w:rsid w:val="00253EFE"/>
    <w:rsid w:val="002546A2"/>
    <w:rsid w:val="002547F0"/>
    <w:rsid w:val="00262B7B"/>
    <w:rsid w:val="00274601"/>
    <w:rsid w:val="002769B6"/>
    <w:rsid w:val="00287BFE"/>
    <w:rsid w:val="00295EC4"/>
    <w:rsid w:val="002A4280"/>
    <w:rsid w:val="002A7D0A"/>
    <w:rsid w:val="002B2F35"/>
    <w:rsid w:val="002B3901"/>
    <w:rsid w:val="002B4C5E"/>
    <w:rsid w:val="002B5DE8"/>
    <w:rsid w:val="002B642C"/>
    <w:rsid w:val="002C1E14"/>
    <w:rsid w:val="002D56E3"/>
    <w:rsid w:val="002D71F0"/>
    <w:rsid w:val="002E0A7D"/>
    <w:rsid w:val="002E0AEE"/>
    <w:rsid w:val="002E2B20"/>
    <w:rsid w:val="002E5D13"/>
    <w:rsid w:val="002E6819"/>
    <w:rsid w:val="002F0A0C"/>
    <w:rsid w:val="002F4CE1"/>
    <w:rsid w:val="002F4CFD"/>
    <w:rsid w:val="002F7EF1"/>
    <w:rsid w:val="003001D2"/>
    <w:rsid w:val="003013E1"/>
    <w:rsid w:val="00304ADF"/>
    <w:rsid w:val="003107CD"/>
    <w:rsid w:val="00315F3B"/>
    <w:rsid w:val="003172B3"/>
    <w:rsid w:val="00320051"/>
    <w:rsid w:val="0032754B"/>
    <w:rsid w:val="003304DC"/>
    <w:rsid w:val="0033068B"/>
    <w:rsid w:val="0033143A"/>
    <w:rsid w:val="0033220F"/>
    <w:rsid w:val="00333409"/>
    <w:rsid w:val="003401A0"/>
    <w:rsid w:val="00340E0C"/>
    <w:rsid w:val="003411D9"/>
    <w:rsid w:val="00342180"/>
    <w:rsid w:val="00343594"/>
    <w:rsid w:val="00350EDA"/>
    <w:rsid w:val="00352F88"/>
    <w:rsid w:val="0035340F"/>
    <w:rsid w:val="003567F3"/>
    <w:rsid w:val="003611FF"/>
    <w:rsid w:val="0036639B"/>
    <w:rsid w:val="00367884"/>
    <w:rsid w:val="00367D85"/>
    <w:rsid w:val="00372A0A"/>
    <w:rsid w:val="00380061"/>
    <w:rsid w:val="00380C8F"/>
    <w:rsid w:val="00380FE7"/>
    <w:rsid w:val="0038214B"/>
    <w:rsid w:val="0038270B"/>
    <w:rsid w:val="003922DC"/>
    <w:rsid w:val="003950D2"/>
    <w:rsid w:val="00396B7F"/>
    <w:rsid w:val="00396E49"/>
    <w:rsid w:val="003A148A"/>
    <w:rsid w:val="003A29CE"/>
    <w:rsid w:val="003A29DA"/>
    <w:rsid w:val="003A2C4F"/>
    <w:rsid w:val="003A55FB"/>
    <w:rsid w:val="003B4768"/>
    <w:rsid w:val="003B676E"/>
    <w:rsid w:val="003C0D7A"/>
    <w:rsid w:val="003D1493"/>
    <w:rsid w:val="003D6893"/>
    <w:rsid w:val="003D7824"/>
    <w:rsid w:val="003E3864"/>
    <w:rsid w:val="003F49D1"/>
    <w:rsid w:val="00401595"/>
    <w:rsid w:val="00407494"/>
    <w:rsid w:val="0041056C"/>
    <w:rsid w:val="0041297E"/>
    <w:rsid w:val="004165AE"/>
    <w:rsid w:val="004301F2"/>
    <w:rsid w:val="00433703"/>
    <w:rsid w:val="004401D0"/>
    <w:rsid w:val="004444C3"/>
    <w:rsid w:val="00445075"/>
    <w:rsid w:val="004455A5"/>
    <w:rsid w:val="004465EB"/>
    <w:rsid w:val="00446D87"/>
    <w:rsid w:val="00446F01"/>
    <w:rsid w:val="00452F7A"/>
    <w:rsid w:val="00457B26"/>
    <w:rsid w:val="004657C8"/>
    <w:rsid w:val="004662BC"/>
    <w:rsid w:val="00467E36"/>
    <w:rsid w:val="0047284F"/>
    <w:rsid w:val="00473F07"/>
    <w:rsid w:val="00475366"/>
    <w:rsid w:val="00475DEF"/>
    <w:rsid w:val="004771CC"/>
    <w:rsid w:val="00480609"/>
    <w:rsid w:val="00481E53"/>
    <w:rsid w:val="00490F3E"/>
    <w:rsid w:val="00491E10"/>
    <w:rsid w:val="00494D26"/>
    <w:rsid w:val="004975AA"/>
    <w:rsid w:val="004A05F6"/>
    <w:rsid w:val="004A79E8"/>
    <w:rsid w:val="004B6176"/>
    <w:rsid w:val="004B7308"/>
    <w:rsid w:val="004C04D1"/>
    <w:rsid w:val="004C05AB"/>
    <w:rsid w:val="004C06BF"/>
    <w:rsid w:val="004C2458"/>
    <w:rsid w:val="004C3419"/>
    <w:rsid w:val="004D25A6"/>
    <w:rsid w:val="004D50A9"/>
    <w:rsid w:val="004E5F98"/>
    <w:rsid w:val="004E7A2A"/>
    <w:rsid w:val="004F4AF0"/>
    <w:rsid w:val="004F5DD5"/>
    <w:rsid w:val="0050372A"/>
    <w:rsid w:val="00505C5C"/>
    <w:rsid w:val="00507DFC"/>
    <w:rsid w:val="00510EF4"/>
    <w:rsid w:val="00520A2A"/>
    <w:rsid w:val="005226D8"/>
    <w:rsid w:val="0053043B"/>
    <w:rsid w:val="00531595"/>
    <w:rsid w:val="00531BC3"/>
    <w:rsid w:val="005348CF"/>
    <w:rsid w:val="00535930"/>
    <w:rsid w:val="00535BE9"/>
    <w:rsid w:val="00540785"/>
    <w:rsid w:val="0054164D"/>
    <w:rsid w:val="00543AFF"/>
    <w:rsid w:val="005512BA"/>
    <w:rsid w:val="00553810"/>
    <w:rsid w:val="00553F06"/>
    <w:rsid w:val="00554A8F"/>
    <w:rsid w:val="00554DBC"/>
    <w:rsid w:val="00555C8D"/>
    <w:rsid w:val="00557804"/>
    <w:rsid w:val="00557C85"/>
    <w:rsid w:val="00564C09"/>
    <w:rsid w:val="00570667"/>
    <w:rsid w:val="005723A7"/>
    <w:rsid w:val="00576A8C"/>
    <w:rsid w:val="00582671"/>
    <w:rsid w:val="005835FC"/>
    <w:rsid w:val="005853FB"/>
    <w:rsid w:val="005876BA"/>
    <w:rsid w:val="0059015D"/>
    <w:rsid w:val="00590FF7"/>
    <w:rsid w:val="00591479"/>
    <w:rsid w:val="00591C26"/>
    <w:rsid w:val="005A2ACD"/>
    <w:rsid w:val="005A3215"/>
    <w:rsid w:val="005A3BBF"/>
    <w:rsid w:val="005A4644"/>
    <w:rsid w:val="005B2818"/>
    <w:rsid w:val="005B4C87"/>
    <w:rsid w:val="005B5163"/>
    <w:rsid w:val="005B6560"/>
    <w:rsid w:val="005C209B"/>
    <w:rsid w:val="005C4E16"/>
    <w:rsid w:val="005D0666"/>
    <w:rsid w:val="005D394B"/>
    <w:rsid w:val="005D4389"/>
    <w:rsid w:val="005D45A5"/>
    <w:rsid w:val="005D5AF6"/>
    <w:rsid w:val="005E0583"/>
    <w:rsid w:val="005E213A"/>
    <w:rsid w:val="005E30B7"/>
    <w:rsid w:val="005E65B5"/>
    <w:rsid w:val="005F251E"/>
    <w:rsid w:val="005F2D64"/>
    <w:rsid w:val="005F5DAC"/>
    <w:rsid w:val="005F6F28"/>
    <w:rsid w:val="006014D1"/>
    <w:rsid w:val="0061225A"/>
    <w:rsid w:val="00612B38"/>
    <w:rsid w:val="00613EF4"/>
    <w:rsid w:val="006156E0"/>
    <w:rsid w:val="00615BFA"/>
    <w:rsid w:val="0061777B"/>
    <w:rsid w:val="00625A88"/>
    <w:rsid w:val="00630BF8"/>
    <w:rsid w:val="00632C00"/>
    <w:rsid w:val="00632CB9"/>
    <w:rsid w:val="00632FF2"/>
    <w:rsid w:val="00634362"/>
    <w:rsid w:val="00634B1B"/>
    <w:rsid w:val="00634E22"/>
    <w:rsid w:val="0063627F"/>
    <w:rsid w:val="00640F3B"/>
    <w:rsid w:val="0064347A"/>
    <w:rsid w:val="00647223"/>
    <w:rsid w:val="00650708"/>
    <w:rsid w:val="00657BC0"/>
    <w:rsid w:val="00657FE3"/>
    <w:rsid w:val="00663759"/>
    <w:rsid w:val="0066466C"/>
    <w:rsid w:val="0066561E"/>
    <w:rsid w:val="00665E82"/>
    <w:rsid w:val="00671E1C"/>
    <w:rsid w:val="00674574"/>
    <w:rsid w:val="006751E4"/>
    <w:rsid w:val="00676751"/>
    <w:rsid w:val="00677E4B"/>
    <w:rsid w:val="00682822"/>
    <w:rsid w:val="006865B6"/>
    <w:rsid w:val="006873C6"/>
    <w:rsid w:val="00690161"/>
    <w:rsid w:val="00692A86"/>
    <w:rsid w:val="006A1362"/>
    <w:rsid w:val="006A24E2"/>
    <w:rsid w:val="006A3BE9"/>
    <w:rsid w:val="006A7CE7"/>
    <w:rsid w:val="006B5EEC"/>
    <w:rsid w:val="006B743D"/>
    <w:rsid w:val="006C03C5"/>
    <w:rsid w:val="006C2C86"/>
    <w:rsid w:val="006D05D4"/>
    <w:rsid w:val="006D377D"/>
    <w:rsid w:val="006D3F24"/>
    <w:rsid w:val="006D58FC"/>
    <w:rsid w:val="006D5BD5"/>
    <w:rsid w:val="006D6175"/>
    <w:rsid w:val="006E08E5"/>
    <w:rsid w:val="006E0D17"/>
    <w:rsid w:val="006E2A7C"/>
    <w:rsid w:val="006E3837"/>
    <w:rsid w:val="006E42F9"/>
    <w:rsid w:val="006E572C"/>
    <w:rsid w:val="006E6CA6"/>
    <w:rsid w:val="006F197E"/>
    <w:rsid w:val="006F271C"/>
    <w:rsid w:val="006F6D9A"/>
    <w:rsid w:val="00704308"/>
    <w:rsid w:val="00705CEE"/>
    <w:rsid w:val="00706CDB"/>
    <w:rsid w:val="0071007B"/>
    <w:rsid w:val="00711894"/>
    <w:rsid w:val="007166FE"/>
    <w:rsid w:val="007167F2"/>
    <w:rsid w:val="00717BBA"/>
    <w:rsid w:val="00717D7A"/>
    <w:rsid w:val="00723F9D"/>
    <w:rsid w:val="00724C30"/>
    <w:rsid w:val="0072699E"/>
    <w:rsid w:val="00731477"/>
    <w:rsid w:val="00732114"/>
    <w:rsid w:val="00733D2B"/>
    <w:rsid w:val="007343C7"/>
    <w:rsid w:val="007427B4"/>
    <w:rsid w:val="00743022"/>
    <w:rsid w:val="00746283"/>
    <w:rsid w:val="00751B2D"/>
    <w:rsid w:val="0075379C"/>
    <w:rsid w:val="0075461A"/>
    <w:rsid w:val="007579DB"/>
    <w:rsid w:val="00760C26"/>
    <w:rsid w:val="00760FD3"/>
    <w:rsid w:val="00762349"/>
    <w:rsid w:val="00762A99"/>
    <w:rsid w:val="00766CF0"/>
    <w:rsid w:val="00767164"/>
    <w:rsid w:val="0077615B"/>
    <w:rsid w:val="00777727"/>
    <w:rsid w:val="00783C14"/>
    <w:rsid w:val="00787B72"/>
    <w:rsid w:val="0079082C"/>
    <w:rsid w:val="00794412"/>
    <w:rsid w:val="007955E0"/>
    <w:rsid w:val="00795EBE"/>
    <w:rsid w:val="007A0BB9"/>
    <w:rsid w:val="007A4E52"/>
    <w:rsid w:val="007B36EA"/>
    <w:rsid w:val="007B3D37"/>
    <w:rsid w:val="007B5EA1"/>
    <w:rsid w:val="007D0A4E"/>
    <w:rsid w:val="007D2D44"/>
    <w:rsid w:val="007D4139"/>
    <w:rsid w:val="007D520C"/>
    <w:rsid w:val="007D6469"/>
    <w:rsid w:val="007E2690"/>
    <w:rsid w:val="007E2A83"/>
    <w:rsid w:val="007F0F36"/>
    <w:rsid w:val="007F2385"/>
    <w:rsid w:val="007F3501"/>
    <w:rsid w:val="007F4E09"/>
    <w:rsid w:val="007F7A21"/>
    <w:rsid w:val="0080530A"/>
    <w:rsid w:val="008062E5"/>
    <w:rsid w:val="008062FD"/>
    <w:rsid w:val="0081711E"/>
    <w:rsid w:val="00824AAD"/>
    <w:rsid w:val="008302A8"/>
    <w:rsid w:val="00830A11"/>
    <w:rsid w:val="00831235"/>
    <w:rsid w:val="00836D8B"/>
    <w:rsid w:val="00837B0A"/>
    <w:rsid w:val="00841B8E"/>
    <w:rsid w:val="00841D46"/>
    <w:rsid w:val="0084235E"/>
    <w:rsid w:val="00844592"/>
    <w:rsid w:val="00844593"/>
    <w:rsid w:val="00844B06"/>
    <w:rsid w:val="0084658E"/>
    <w:rsid w:val="00855DCC"/>
    <w:rsid w:val="0085621F"/>
    <w:rsid w:val="00861348"/>
    <w:rsid w:val="00862F9C"/>
    <w:rsid w:val="00864689"/>
    <w:rsid w:val="0086780D"/>
    <w:rsid w:val="0087011D"/>
    <w:rsid w:val="008740AD"/>
    <w:rsid w:val="008757FD"/>
    <w:rsid w:val="00876690"/>
    <w:rsid w:val="0087701B"/>
    <w:rsid w:val="008821E7"/>
    <w:rsid w:val="008826C5"/>
    <w:rsid w:val="00884FD5"/>
    <w:rsid w:val="008850DF"/>
    <w:rsid w:val="00886945"/>
    <w:rsid w:val="0089021D"/>
    <w:rsid w:val="008907D6"/>
    <w:rsid w:val="0089764F"/>
    <w:rsid w:val="008A0C25"/>
    <w:rsid w:val="008A12E8"/>
    <w:rsid w:val="008B050C"/>
    <w:rsid w:val="008B3815"/>
    <w:rsid w:val="008B4A37"/>
    <w:rsid w:val="008C1FC8"/>
    <w:rsid w:val="008C2B66"/>
    <w:rsid w:val="008C4A2E"/>
    <w:rsid w:val="008D40DD"/>
    <w:rsid w:val="008D4721"/>
    <w:rsid w:val="008D4914"/>
    <w:rsid w:val="008E379E"/>
    <w:rsid w:val="008E793B"/>
    <w:rsid w:val="008F34E6"/>
    <w:rsid w:val="008F660C"/>
    <w:rsid w:val="00900E5A"/>
    <w:rsid w:val="00902C3D"/>
    <w:rsid w:val="00903510"/>
    <w:rsid w:val="00903914"/>
    <w:rsid w:val="00903C7E"/>
    <w:rsid w:val="00904673"/>
    <w:rsid w:val="00911158"/>
    <w:rsid w:val="00911269"/>
    <w:rsid w:val="00912424"/>
    <w:rsid w:val="00916EF1"/>
    <w:rsid w:val="00917887"/>
    <w:rsid w:val="00917AB9"/>
    <w:rsid w:val="0092791C"/>
    <w:rsid w:val="00933158"/>
    <w:rsid w:val="009345F4"/>
    <w:rsid w:val="009351BA"/>
    <w:rsid w:val="0094354F"/>
    <w:rsid w:val="00945047"/>
    <w:rsid w:val="009500DB"/>
    <w:rsid w:val="00951E7B"/>
    <w:rsid w:val="00953A3E"/>
    <w:rsid w:val="00954EF6"/>
    <w:rsid w:val="00957B3C"/>
    <w:rsid w:val="009604FC"/>
    <w:rsid w:val="00963280"/>
    <w:rsid w:val="00963AEF"/>
    <w:rsid w:val="00966197"/>
    <w:rsid w:val="009663B6"/>
    <w:rsid w:val="00967061"/>
    <w:rsid w:val="009704FA"/>
    <w:rsid w:val="00981DB9"/>
    <w:rsid w:val="00983786"/>
    <w:rsid w:val="0098519D"/>
    <w:rsid w:val="00985873"/>
    <w:rsid w:val="00990709"/>
    <w:rsid w:val="009962FA"/>
    <w:rsid w:val="00996766"/>
    <w:rsid w:val="009A0E7D"/>
    <w:rsid w:val="009A4DEF"/>
    <w:rsid w:val="009A57F2"/>
    <w:rsid w:val="009A6DF9"/>
    <w:rsid w:val="009B4414"/>
    <w:rsid w:val="009B63B3"/>
    <w:rsid w:val="009C7921"/>
    <w:rsid w:val="009D32AF"/>
    <w:rsid w:val="009D7109"/>
    <w:rsid w:val="009E0108"/>
    <w:rsid w:val="009E16A8"/>
    <w:rsid w:val="009E1E59"/>
    <w:rsid w:val="009E64AA"/>
    <w:rsid w:val="009E73C3"/>
    <w:rsid w:val="009F26BA"/>
    <w:rsid w:val="009F308F"/>
    <w:rsid w:val="009F3BC4"/>
    <w:rsid w:val="009F5327"/>
    <w:rsid w:val="009F6884"/>
    <w:rsid w:val="009F7CE4"/>
    <w:rsid w:val="00A06EEA"/>
    <w:rsid w:val="00A0741D"/>
    <w:rsid w:val="00A10840"/>
    <w:rsid w:val="00A20F02"/>
    <w:rsid w:val="00A26681"/>
    <w:rsid w:val="00A31F01"/>
    <w:rsid w:val="00A3489E"/>
    <w:rsid w:val="00A40474"/>
    <w:rsid w:val="00A416D1"/>
    <w:rsid w:val="00A418F0"/>
    <w:rsid w:val="00A445C1"/>
    <w:rsid w:val="00A47DF2"/>
    <w:rsid w:val="00A54345"/>
    <w:rsid w:val="00A558EE"/>
    <w:rsid w:val="00A62127"/>
    <w:rsid w:val="00A638C8"/>
    <w:rsid w:val="00A76DED"/>
    <w:rsid w:val="00A83217"/>
    <w:rsid w:val="00A87D48"/>
    <w:rsid w:val="00A91A09"/>
    <w:rsid w:val="00AA09E1"/>
    <w:rsid w:val="00AA1F22"/>
    <w:rsid w:val="00AA3010"/>
    <w:rsid w:val="00AA44C2"/>
    <w:rsid w:val="00AA467D"/>
    <w:rsid w:val="00AB6C66"/>
    <w:rsid w:val="00AB763E"/>
    <w:rsid w:val="00AC3147"/>
    <w:rsid w:val="00AC3852"/>
    <w:rsid w:val="00AD1CA4"/>
    <w:rsid w:val="00AD516F"/>
    <w:rsid w:val="00AE3011"/>
    <w:rsid w:val="00AE3129"/>
    <w:rsid w:val="00AE422C"/>
    <w:rsid w:val="00AE4712"/>
    <w:rsid w:val="00AF184F"/>
    <w:rsid w:val="00AF2387"/>
    <w:rsid w:val="00AF5E3E"/>
    <w:rsid w:val="00B04E32"/>
    <w:rsid w:val="00B06276"/>
    <w:rsid w:val="00B066A2"/>
    <w:rsid w:val="00B130BB"/>
    <w:rsid w:val="00B1392E"/>
    <w:rsid w:val="00B147D0"/>
    <w:rsid w:val="00B1686F"/>
    <w:rsid w:val="00B20A92"/>
    <w:rsid w:val="00B21AA1"/>
    <w:rsid w:val="00B3013E"/>
    <w:rsid w:val="00B33608"/>
    <w:rsid w:val="00B33CD1"/>
    <w:rsid w:val="00B3484F"/>
    <w:rsid w:val="00B40A2E"/>
    <w:rsid w:val="00B41BF2"/>
    <w:rsid w:val="00B5017F"/>
    <w:rsid w:val="00B52F92"/>
    <w:rsid w:val="00B549E6"/>
    <w:rsid w:val="00B56EB6"/>
    <w:rsid w:val="00B632C0"/>
    <w:rsid w:val="00B723A0"/>
    <w:rsid w:val="00B73295"/>
    <w:rsid w:val="00B74584"/>
    <w:rsid w:val="00B760DF"/>
    <w:rsid w:val="00B80B75"/>
    <w:rsid w:val="00B84FF1"/>
    <w:rsid w:val="00B91203"/>
    <w:rsid w:val="00B91A7F"/>
    <w:rsid w:val="00B91BB6"/>
    <w:rsid w:val="00B95C63"/>
    <w:rsid w:val="00BA1B9F"/>
    <w:rsid w:val="00BA3358"/>
    <w:rsid w:val="00BA4E7C"/>
    <w:rsid w:val="00BB20A8"/>
    <w:rsid w:val="00BB389C"/>
    <w:rsid w:val="00BB4E41"/>
    <w:rsid w:val="00BB60F9"/>
    <w:rsid w:val="00BB7944"/>
    <w:rsid w:val="00BD2389"/>
    <w:rsid w:val="00BD381A"/>
    <w:rsid w:val="00BD58CA"/>
    <w:rsid w:val="00BD6FBB"/>
    <w:rsid w:val="00BD775F"/>
    <w:rsid w:val="00BE0DB9"/>
    <w:rsid w:val="00BE533D"/>
    <w:rsid w:val="00BE5CD6"/>
    <w:rsid w:val="00BE6396"/>
    <w:rsid w:val="00BF0AA2"/>
    <w:rsid w:val="00BF1E07"/>
    <w:rsid w:val="00BF20A3"/>
    <w:rsid w:val="00BF246C"/>
    <w:rsid w:val="00BF2471"/>
    <w:rsid w:val="00BF2578"/>
    <w:rsid w:val="00BF6FBD"/>
    <w:rsid w:val="00BF781B"/>
    <w:rsid w:val="00C0110B"/>
    <w:rsid w:val="00C03A90"/>
    <w:rsid w:val="00C05D2A"/>
    <w:rsid w:val="00C0785C"/>
    <w:rsid w:val="00C10152"/>
    <w:rsid w:val="00C114BE"/>
    <w:rsid w:val="00C12002"/>
    <w:rsid w:val="00C12EF2"/>
    <w:rsid w:val="00C22976"/>
    <w:rsid w:val="00C23BE0"/>
    <w:rsid w:val="00C25F8F"/>
    <w:rsid w:val="00C3764F"/>
    <w:rsid w:val="00C40538"/>
    <w:rsid w:val="00C41D9C"/>
    <w:rsid w:val="00C433CA"/>
    <w:rsid w:val="00C43880"/>
    <w:rsid w:val="00C457F5"/>
    <w:rsid w:val="00C461FC"/>
    <w:rsid w:val="00C472FD"/>
    <w:rsid w:val="00C50D28"/>
    <w:rsid w:val="00C515E2"/>
    <w:rsid w:val="00C51E2C"/>
    <w:rsid w:val="00C51FA4"/>
    <w:rsid w:val="00C54446"/>
    <w:rsid w:val="00C56314"/>
    <w:rsid w:val="00C62A02"/>
    <w:rsid w:val="00C6658E"/>
    <w:rsid w:val="00C72035"/>
    <w:rsid w:val="00C75ACE"/>
    <w:rsid w:val="00C75DC0"/>
    <w:rsid w:val="00C764D2"/>
    <w:rsid w:val="00C829DD"/>
    <w:rsid w:val="00C8314C"/>
    <w:rsid w:val="00C84AA4"/>
    <w:rsid w:val="00C96A1C"/>
    <w:rsid w:val="00C96C27"/>
    <w:rsid w:val="00CA10CD"/>
    <w:rsid w:val="00CB46BE"/>
    <w:rsid w:val="00CB72DD"/>
    <w:rsid w:val="00CC1D97"/>
    <w:rsid w:val="00CC30D4"/>
    <w:rsid w:val="00CD58F6"/>
    <w:rsid w:val="00CD6805"/>
    <w:rsid w:val="00CE639C"/>
    <w:rsid w:val="00CF2129"/>
    <w:rsid w:val="00CF23E4"/>
    <w:rsid w:val="00D02825"/>
    <w:rsid w:val="00D07D0B"/>
    <w:rsid w:val="00D11C58"/>
    <w:rsid w:val="00D12505"/>
    <w:rsid w:val="00D175B7"/>
    <w:rsid w:val="00D178C0"/>
    <w:rsid w:val="00D20538"/>
    <w:rsid w:val="00D2631C"/>
    <w:rsid w:val="00D266FA"/>
    <w:rsid w:val="00D26DC3"/>
    <w:rsid w:val="00D32E34"/>
    <w:rsid w:val="00D33C41"/>
    <w:rsid w:val="00D40753"/>
    <w:rsid w:val="00D41284"/>
    <w:rsid w:val="00D43300"/>
    <w:rsid w:val="00D5314C"/>
    <w:rsid w:val="00D532E0"/>
    <w:rsid w:val="00D5443D"/>
    <w:rsid w:val="00D557BB"/>
    <w:rsid w:val="00D602D6"/>
    <w:rsid w:val="00D64D62"/>
    <w:rsid w:val="00D8337E"/>
    <w:rsid w:val="00D854E4"/>
    <w:rsid w:val="00D8562A"/>
    <w:rsid w:val="00D90679"/>
    <w:rsid w:val="00D93558"/>
    <w:rsid w:val="00D94255"/>
    <w:rsid w:val="00DA00F2"/>
    <w:rsid w:val="00DA2888"/>
    <w:rsid w:val="00DA4190"/>
    <w:rsid w:val="00DA5F6F"/>
    <w:rsid w:val="00DB07D0"/>
    <w:rsid w:val="00DB5F3E"/>
    <w:rsid w:val="00DB5FE2"/>
    <w:rsid w:val="00DB72ED"/>
    <w:rsid w:val="00DC11EF"/>
    <w:rsid w:val="00DC1553"/>
    <w:rsid w:val="00DC2762"/>
    <w:rsid w:val="00DC5C4D"/>
    <w:rsid w:val="00DC7375"/>
    <w:rsid w:val="00DC74F7"/>
    <w:rsid w:val="00DD209B"/>
    <w:rsid w:val="00DD29B3"/>
    <w:rsid w:val="00DE1942"/>
    <w:rsid w:val="00DE1C21"/>
    <w:rsid w:val="00DE44CB"/>
    <w:rsid w:val="00DE6891"/>
    <w:rsid w:val="00DE715E"/>
    <w:rsid w:val="00DF0BB3"/>
    <w:rsid w:val="00DF2D50"/>
    <w:rsid w:val="00DF2E4A"/>
    <w:rsid w:val="00DF667F"/>
    <w:rsid w:val="00E00D0B"/>
    <w:rsid w:val="00E01704"/>
    <w:rsid w:val="00E030DF"/>
    <w:rsid w:val="00E042AD"/>
    <w:rsid w:val="00E07474"/>
    <w:rsid w:val="00E10491"/>
    <w:rsid w:val="00E16C48"/>
    <w:rsid w:val="00E20D98"/>
    <w:rsid w:val="00E227A9"/>
    <w:rsid w:val="00E2439D"/>
    <w:rsid w:val="00E300C7"/>
    <w:rsid w:val="00E3036A"/>
    <w:rsid w:val="00E304C4"/>
    <w:rsid w:val="00E37CDA"/>
    <w:rsid w:val="00E41468"/>
    <w:rsid w:val="00E41896"/>
    <w:rsid w:val="00E4207C"/>
    <w:rsid w:val="00E46E07"/>
    <w:rsid w:val="00E51455"/>
    <w:rsid w:val="00E53F00"/>
    <w:rsid w:val="00E574E6"/>
    <w:rsid w:val="00E6299B"/>
    <w:rsid w:val="00E62BE3"/>
    <w:rsid w:val="00E67B74"/>
    <w:rsid w:val="00E719D3"/>
    <w:rsid w:val="00E7210D"/>
    <w:rsid w:val="00E73180"/>
    <w:rsid w:val="00E86085"/>
    <w:rsid w:val="00E87853"/>
    <w:rsid w:val="00E87C17"/>
    <w:rsid w:val="00E94C59"/>
    <w:rsid w:val="00EA35C3"/>
    <w:rsid w:val="00EA3A97"/>
    <w:rsid w:val="00EA6735"/>
    <w:rsid w:val="00EB14E2"/>
    <w:rsid w:val="00EB1C3A"/>
    <w:rsid w:val="00EB472A"/>
    <w:rsid w:val="00EB52FE"/>
    <w:rsid w:val="00EB562C"/>
    <w:rsid w:val="00EC61F1"/>
    <w:rsid w:val="00ED190A"/>
    <w:rsid w:val="00EE0BA0"/>
    <w:rsid w:val="00EE157D"/>
    <w:rsid w:val="00EE2B59"/>
    <w:rsid w:val="00EE36DD"/>
    <w:rsid w:val="00EE5DAB"/>
    <w:rsid w:val="00EE6012"/>
    <w:rsid w:val="00EE6948"/>
    <w:rsid w:val="00EE7F93"/>
    <w:rsid w:val="00EF2F43"/>
    <w:rsid w:val="00EF794A"/>
    <w:rsid w:val="00F000A8"/>
    <w:rsid w:val="00F058E6"/>
    <w:rsid w:val="00F06AAB"/>
    <w:rsid w:val="00F07E38"/>
    <w:rsid w:val="00F12B91"/>
    <w:rsid w:val="00F136F7"/>
    <w:rsid w:val="00F16569"/>
    <w:rsid w:val="00F249DD"/>
    <w:rsid w:val="00F27A9D"/>
    <w:rsid w:val="00F3236E"/>
    <w:rsid w:val="00F37553"/>
    <w:rsid w:val="00F3789D"/>
    <w:rsid w:val="00F40D96"/>
    <w:rsid w:val="00F42922"/>
    <w:rsid w:val="00F43C7B"/>
    <w:rsid w:val="00F43F08"/>
    <w:rsid w:val="00F45AAD"/>
    <w:rsid w:val="00F45B05"/>
    <w:rsid w:val="00F45CD9"/>
    <w:rsid w:val="00F46422"/>
    <w:rsid w:val="00F47B81"/>
    <w:rsid w:val="00F47D91"/>
    <w:rsid w:val="00F54D36"/>
    <w:rsid w:val="00F616FD"/>
    <w:rsid w:val="00F64E2C"/>
    <w:rsid w:val="00F70630"/>
    <w:rsid w:val="00F72A97"/>
    <w:rsid w:val="00F765D4"/>
    <w:rsid w:val="00F81048"/>
    <w:rsid w:val="00F868CA"/>
    <w:rsid w:val="00F875D9"/>
    <w:rsid w:val="00F93288"/>
    <w:rsid w:val="00FA01E6"/>
    <w:rsid w:val="00FA07E6"/>
    <w:rsid w:val="00FA3F82"/>
    <w:rsid w:val="00FA4B24"/>
    <w:rsid w:val="00FB057B"/>
    <w:rsid w:val="00FB18BC"/>
    <w:rsid w:val="00FB3AC6"/>
    <w:rsid w:val="00FB7D2A"/>
    <w:rsid w:val="00FC1E9D"/>
    <w:rsid w:val="00FC2E84"/>
    <w:rsid w:val="00FC4BDA"/>
    <w:rsid w:val="00FC573F"/>
    <w:rsid w:val="00FD12AF"/>
    <w:rsid w:val="00FD250D"/>
    <w:rsid w:val="00FD2C33"/>
    <w:rsid w:val="00FD2E36"/>
    <w:rsid w:val="00FE2D6C"/>
    <w:rsid w:val="00FE30E9"/>
    <w:rsid w:val="00FE4134"/>
    <w:rsid w:val="00FE548E"/>
    <w:rsid w:val="00FF0DC4"/>
    <w:rsid w:val="00FF7982"/>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80B1383"/>
  <w14:defaultImageDpi w14:val="300"/>
  <w15:chartTrackingRefBased/>
  <w15:docId w15:val="{A18BA7C8-F787-480D-8A8A-FECB8E7E4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erif JP" w:eastAsia="Noto Serif JP" w:hAnsi="Noto Serif JP" w:cs="Noto Serif JP"/>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1297E"/>
    <w:rPr>
      <w:sz w:val="24"/>
      <w:szCs w:val="24"/>
    </w:rPr>
  </w:style>
  <w:style w:type="paragraph" w:styleId="Heading1">
    <w:name w:val="heading 1"/>
    <w:basedOn w:val="Normal"/>
    <w:next w:val="Normal"/>
    <w:qFormat/>
    <w:rsid w:val="00FC4BDA"/>
    <w:pPr>
      <w:keepNext/>
      <w:spacing w:before="240" w:after="60"/>
      <w:outlineLvl w:val="0"/>
    </w:pPr>
    <w:rPr>
      <w:rFonts w:ascii="Noto Sans JP" w:eastAsia="Noto Sans JP" w:hAnsi="Noto Sans JP"/>
      <w:b/>
      <w:bCs/>
      <w:caps/>
      <w:color w:val="005DAA"/>
      <w:kern w:val="32"/>
      <w:sz w:val="44"/>
      <w:szCs w:val="44"/>
    </w:rPr>
  </w:style>
  <w:style w:type="paragraph" w:styleId="Heading2">
    <w:name w:val="heading 2"/>
    <w:basedOn w:val="Normal"/>
    <w:next w:val="Normal"/>
    <w:qFormat/>
    <w:rsid w:val="00100319"/>
    <w:pPr>
      <w:outlineLvl w:val="1"/>
    </w:pPr>
    <w:rPr>
      <w:rFonts w:ascii="Noto Sans JP" w:eastAsia="Noto Sans JP" w:hAnsi="Noto Sans JP"/>
      <w:sz w:val="28"/>
      <w:szCs w:val="28"/>
    </w:rPr>
  </w:style>
  <w:style w:type="paragraph" w:styleId="Heading3">
    <w:name w:val="heading 3"/>
    <w:basedOn w:val="Heading2"/>
    <w:next w:val="Normal"/>
    <w:qFormat/>
    <w:rsid w:val="0041297E"/>
    <w:pPr>
      <w:spacing w:before="240" w:after="120"/>
      <w:outlineLvl w:val="2"/>
    </w:pPr>
    <w:rPr>
      <w:b/>
      <w:smallCaps/>
      <w:sz w:val="24"/>
      <w:u w:val="single"/>
    </w:rPr>
  </w:style>
  <w:style w:type="paragraph" w:styleId="Heading4">
    <w:name w:val="heading 4"/>
    <w:basedOn w:val="Heading3"/>
    <w:next w:val="Normal"/>
    <w:autoRedefine/>
    <w:qFormat/>
    <w:rsid w:val="006F6D9A"/>
    <w:pPr>
      <w:keepNext/>
      <w:spacing w:after="60"/>
      <w:jc w:val="both"/>
      <w:outlineLvl w:val="3"/>
    </w:pPr>
    <w:rPr>
      <w:b w:val="0"/>
      <w:bCs/>
      <w:smallCaps w:val="0"/>
      <w:sz w:val="28"/>
      <w:u w:val="none"/>
    </w:rPr>
  </w:style>
  <w:style w:type="paragraph" w:styleId="Heading5">
    <w:name w:val="heading 5"/>
    <w:basedOn w:val="Normal"/>
    <w:next w:val="Normal"/>
    <w:link w:val="Heading5Char"/>
    <w:uiPriority w:val="9"/>
    <w:unhideWhenUsed/>
    <w:qFormat/>
    <w:rsid w:val="0067675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7675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7675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7675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7675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E6891"/>
  </w:style>
  <w:style w:type="paragraph" w:customStyle="1" w:styleId="LanguageCode">
    <w:name w:val="Language Code"/>
    <w:basedOn w:val="Normal"/>
    <w:rsid w:val="00F244CE"/>
    <w:pPr>
      <w:jc w:val="right"/>
    </w:pPr>
    <w:rPr>
      <w:rFonts w:ascii="Noto Sans JP" w:eastAsia="Noto Sans JP" w:hAnsi="Noto Sans JP"/>
      <w:sz w:val="14"/>
    </w:rPr>
  </w:style>
  <w:style w:type="paragraph" w:customStyle="1" w:styleId="BodyParagraph">
    <w:name w:val="Body Paragraph"/>
    <w:basedOn w:val="Normal"/>
    <w:autoRedefine/>
    <w:qFormat/>
    <w:rsid w:val="0041297E"/>
    <w:pPr>
      <w:widowControl w:val="0"/>
      <w:suppressAutoHyphens/>
      <w:autoSpaceDE w:val="0"/>
      <w:autoSpaceDN w:val="0"/>
      <w:adjustRightInd w:val="0"/>
      <w:spacing w:before="120" w:line="300" w:lineRule="atLeast"/>
      <w:textAlignment w:val="center"/>
    </w:pPr>
    <w:rPr>
      <w:color w:val="000000"/>
      <w:sz w:val="20"/>
      <w:szCs w:val="22"/>
    </w:rPr>
  </w:style>
  <w:style w:type="paragraph" w:styleId="Header">
    <w:name w:val="header"/>
    <w:basedOn w:val="Normal"/>
    <w:rsid w:val="00FE65DE"/>
    <w:pPr>
      <w:tabs>
        <w:tab w:val="center" w:pos="4320"/>
        <w:tab w:val="right" w:pos="8640"/>
      </w:tabs>
    </w:pPr>
  </w:style>
  <w:style w:type="paragraph" w:customStyle="1" w:styleId="BulletPoints">
    <w:name w:val="Bullet Points"/>
    <w:basedOn w:val="BodyParagraph"/>
    <w:rsid w:val="00DE6891"/>
    <w:pPr>
      <w:spacing w:before="0"/>
    </w:pPr>
  </w:style>
  <w:style w:type="character" w:styleId="FootnoteReference">
    <w:name w:val="footnote reference"/>
    <w:semiHidden/>
    <w:rsid w:val="00DE6891"/>
    <w:rPr>
      <w:vertAlign w:val="superscript"/>
    </w:rPr>
  </w:style>
  <w:style w:type="paragraph" w:styleId="Footer">
    <w:name w:val="footer"/>
    <w:basedOn w:val="Normal"/>
    <w:rsid w:val="00DE6891"/>
    <w:pPr>
      <w:tabs>
        <w:tab w:val="center" w:pos="4320"/>
        <w:tab w:val="right" w:pos="8640"/>
      </w:tabs>
    </w:pPr>
  </w:style>
  <w:style w:type="character" w:styleId="PageNumber">
    <w:name w:val="page number"/>
    <w:basedOn w:val="DefaultParagraphFont"/>
    <w:rsid w:val="00DE6891"/>
  </w:style>
  <w:style w:type="paragraph" w:customStyle="1" w:styleId="IntroParagraph">
    <w:name w:val="Intro Paragraph"/>
    <w:basedOn w:val="BodyParagraph"/>
    <w:autoRedefine/>
    <w:rsid w:val="00AE3011"/>
    <w:pPr>
      <w:spacing w:after="360"/>
    </w:pPr>
    <w:rPr>
      <w:color w:val="auto"/>
    </w:rPr>
  </w:style>
  <w:style w:type="paragraph" w:styleId="BalloonText">
    <w:name w:val="Balloon Text"/>
    <w:basedOn w:val="Normal"/>
    <w:link w:val="BalloonTextChar"/>
    <w:uiPriority w:val="99"/>
    <w:semiHidden/>
    <w:unhideWhenUsed/>
    <w:rsid w:val="0041297E"/>
    <w:rPr>
      <w:rFonts w:ascii="MS PMincho" w:eastAsia="MS PMincho" w:hAnsi="MS PMincho" w:cs="MS PMincho"/>
      <w:sz w:val="18"/>
      <w:szCs w:val="18"/>
    </w:rPr>
  </w:style>
  <w:style w:type="character" w:customStyle="1" w:styleId="BalloonTextChar">
    <w:name w:val="Balloon Text Char"/>
    <w:link w:val="BalloonText"/>
    <w:uiPriority w:val="99"/>
    <w:semiHidden/>
    <w:rsid w:val="0041297E"/>
    <w:rPr>
      <w:rFonts w:ascii="MS PMincho" w:eastAsia="MS PMincho" w:hAnsi="MS PMincho" w:cs="MS PMincho"/>
      <w:sz w:val="18"/>
      <w:szCs w:val="18"/>
    </w:rPr>
  </w:style>
  <w:style w:type="paragraph" w:customStyle="1" w:styleId="Subhead2">
    <w:name w:val="Subhead 2"/>
    <w:basedOn w:val="Heading2"/>
    <w:next w:val="BodyParagraph"/>
    <w:qFormat/>
    <w:rsid w:val="00094D7D"/>
    <w:pPr>
      <w:spacing w:before="240" w:after="60"/>
    </w:pPr>
    <w:rPr>
      <w:b/>
      <w:sz w:val="20"/>
    </w:rPr>
  </w:style>
  <w:style w:type="paragraph" w:customStyle="1" w:styleId="Subhead1">
    <w:name w:val="Subhead 1"/>
    <w:rsid w:val="0085621F"/>
    <w:pPr>
      <w:spacing w:before="240" w:after="120"/>
    </w:pPr>
    <w:rPr>
      <w:rFonts w:ascii="Noto Sans JP" w:eastAsia="Noto Sans JP" w:hAnsi="Noto Sans JP"/>
      <w:b/>
      <w:bCs/>
      <w:caps/>
      <w:sz w:val="24"/>
      <w:szCs w:val="24"/>
      <w:u w:val="single"/>
    </w:rPr>
  </w:style>
  <w:style w:type="paragraph" w:customStyle="1" w:styleId="NumberList">
    <w:name w:val="Number List"/>
    <w:basedOn w:val="BodyParagraph"/>
    <w:qFormat/>
    <w:rsid w:val="0022325E"/>
    <w:pPr>
      <w:tabs>
        <w:tab w:val="right" w:pos="180"/>
      </w:tabs>
      <w:ind w:left="360" w:hanging="360"/>
    </w:pPr>
  </w:style>
  <w:style w:type="paragraph" w:styleId="TOCHeading">
    <w:name w:val="TOC Heading"/>
    <w:basedOn w:val="Heading1"/>
    <w:next w:val="Normal"/>
    <w:uiPriority w:val="39"/>
    <w:unhideWhenUsed/>
    <w:qFormat/>
    <w:rsid w:val="009351BA"/>
    <w:pPr>
      <w:keepLines/>
      <w:spacing w:after="0" w:line="259" w:lineRule="auto"/>
      <w:outlineLvl w:val="9"/>
    </w:pPr>
    <w:rPr>
      <w:rFonts w:asciiTheme="majorHAnsi" w:eastAsiaTheme="majorEastAsia" w:hAnsiTheme="majorHAnsi" w:cstheme="majorBidi"/>
      <w:b w:val="0"/>
      <w:bCs w:val="0"/>
      <w:caps w:val="0"/>
      <w:color w:val="2E74B5" w:themeColor="accent1" w:themeShade="BF"/>
      <w:kern w:val="0"/>
      <w:sz w:val="32"/>
      <w:szCs w:val="32"/>
    </w:rPr>
  </w:style>
  <w:style w:type="paragraph" w:styleId="TOC1">
    <w:name w:val="toc 1"/>
    <w:basedOn w:val="Normal"/>
    <w:next w:val="Normal"/>
    <w:autoRedefine/>
    <w:uiPriority w:val="39"/>
    <w:unhideWhenUsed/>
    <w:rsid w:val="009351BA"/>
    <w:pPr>
      <w:spacing w:after="100" w:line="259" w:lineRule="auto"/>
    </w:pPr>
    <w:rPr>
      <w:rFonts w:asciiTheme="minorHAnsi" w:eastAsiaTheme="minorEastAsia" w:hAnsiTheme="minorHAnsi"/>
      <w:sz w:val="22"/>
      <w:szCs w:val="22"/>
    </w:rPr>
  </w:style>
  <w:style w:type="character" w:styleId="CommentReference">
    <w:name w:val="annotation reference"/>
    <w:basedOn w:val="DefaultParagraphFont"/>
    <w:uiPriority w:val="99"/>
    <w:semiHidden/>
    <w:unhideWhenUsed/>
    <w:rsid w:val="009351BA"/>
    <w:rPr>
      <w:sz w:val="16"/>
      <w:szCs w:val="16"/>
    </w:rPr>
  </w:style>
  <w:style w:type="paragraph" w:styleId="CommentText">
    <w:name w:val="annotation text"/>
    <w:basedOn w:val="Normal"/>
    <w:link w:val="CommentTextChar"/>
    <w:uiPriority w:val="99"/>
    <w:semiHidden/>
    <w:unhideWhenUsed/>
    <w:rsid w:val="009351BA"/>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351BA"/>
    <w:rPr>
      <w:rFonts w:asciiTheme="minorHAnsi" w:eastAsiaTheme="minorHAnsi" w:hAnsiTheme="minorHAnsi" w:cstheme="minorBidi"/>
    </w:rPr>
  </w:style>
  <w:style w:type="character" w:customStyle="1" w:styleId="Heading5Char">
    <w:name w:val="Heading 5 Char"/>
    <w:basedOn w:val="DefaultParagraphFont"/>
    <w:link w:val="Heading5"/>
    <w:uiPriority w:val="9"/>
    <w:rsid w:val="0067675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76751"/>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76751"/>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7675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7675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E16A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E16A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302A8"/>
    <w:pPr>
      <w:spacing w:after="0"/>
    </w:pPr>
    <w:rPr>
      <w:rFonts w:ascii="Noto Serif JP" w:eastAsia="Noto Serif JP" w:hAnsi="Noto Serif JP" w:cs="Noto Serif JP"/>
      <w:b/>
      <w:bCs/>
    </w:rPr>
  </w:style>
  <w:style w:type="character" w:customStyle="1" w:styleId="CommentSubjectChar">
    <w:name w:val="Comment Subject Char"/>
    <w:basedOn w:val="CommentTextChar"/>
    <w:link w:val="CommentSubject"/>
    <w:uiPriority w:val="99"/>
    <w:semiHidden/>
    <w:rsid w:val="008302A8"/>
    <w:rPr>
      <w:rFonts w:ascii="Noto Serif JP" w:eastAsiaTheme="minorHAnsi" w:hAnsi="Noto Serif JP" w:cstheme="minorBidi"/>
      <w:b/>
      <w:bCs/>
    </w:rPr>
  </w:style>
  <w:style w:type="table" w:styleId="TableGrid">
    <w:name w:val="Table Grid"/>
    <w:basedOn w:val="TableNormal"/>
    <w:uiPriority w:val="59"/>
    <w:rsid w:val="004975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5DE8"/>
    <w:rPr>
      <w:color w:val="954F72" w:themeColor="followedHyperlink"/>
      <w:u w:val="single"/>
    </w:rPr>
  </w:style>
  <w:style w:type="paragraph" w:styleId="Revision">
    <w:name w:val="Revision"/>
    <w:hidden/>
    <w:uiPriority w:val="71"/>
    <w:rsid w:val="0084658E"/>
    <w:rPr>
      <w:sz w:val="24"/>
      <w:szCs w:val="24"/>
    </w:rPr>
  </w:style>
  <w:style w:type="character" w:customStyle="1" w:styleId="UnresolvedMention1">
    <w:name w:val="Unresolved Mention1"/>
    <w:basedOn w:val="DefaultParagraphFont"/>
    <w:uiPriority w:val="99"/>
    <w:semiHidden/>
    <w:unhideWhenUsed/>
    <w:rsid w:val="00844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rotary.org/ja/privacy-policy" TargetMode="External"/><Relationship Id="rId117" Type="http://schemas.openxmlformats.org/officeDocument/2006/relationships/footer" Target="footer1.xml"/><Relationship Id="rId21" Type="http://schemas.openxmlformats.org/officeDocument/2006/relationships/hyperlink" Target="https://my.rotary.org/ja/document/areas-focus-staff-contact-sheet" TargetMode="External"/><Relationship Id="rId42" Type="http://schemas.openxmlformats.org/officeDocument/2006/relationships/image" Target="media/image6.jpeg"/><Relationship Id="rId47" Type="http://schemas.openxmlformats.org/officeDocument/2006/relationships/hyperlink" Target="https://my.rotary.org/ja/take-action/apply-grants/global-grants" TargetMode="External"/><Relationship Id="rId63" Type="http://schemas.openxmlformats.org/officeDocument/2006/relationships/hyperlink" Target="https://my.rotary.org/ja/user/login?destination=document/7321" TargetMode="External"/><Relationship Id="rId68" Type="http://schemas.openxmlformats.org/officeDocument/2006/relationships/hyperlink" Target="https://my-cms.rotary.org/ja/document/rotary-grants-staff-contact-sheet" TargetMode="External"/><Relationship Id="rId84" Type="http://schemas.openxmlformats.org/officeDocument/2006/relationships/hyperlink" Target="mailto:cadre@rotary.org" TargetMode="External"/><Relationship Id="rId89" Type="http://schemas.openxmlformats.org/officeDocument/2006/relationships/hyperlink" Target="https://my-cms.rotary.org/ja/document/trf-cadre-technical-advisers-presentation" TargetMode="External"/><Relationship Id="rId112" Type="http://schemas.openxmlformats.org/officeDocument/2006/relationships/hyperlink" Target="https://my.rotary.org/ja/document/training-plan-global-grants" TargetMode="External"/><Relationship Id="rId16" Type="http://schemas.openxmlformats.org/officeDocument/2006/relationships/hyperlink" Target="https://www.rotary.org/myrotary/ja/document/community-assessment-tools" TargetMode="External"/><Relationship Id="rId107" Type="http://schemas.openxmlformats.org/officeDocument/2006/relationships/hyperlink" Target="https://my.rotary.org/ja/document/six-steps-sustainability" TargetMode="External"/><Relationship Id="rId11" Type="http://schemas.openxmlformats.org/officeDocument/2006/relationships/image" Target="media/image1.jpeg"/><Relationship Id="rId24" Type="http://schemas.openxmlformats.org/officeDocument/2006/relationships/hyperlink" Target="https://my.rotary.org/learn?deep-link=https%3A//learn.rotary.org/members/learn/learning_plan/view/119/bu-zhu-jin-guan-lisemina" TargetMode="External"/><Relationship Id="rId32" Type="http://schemas.openxmlformats.org/officeDocument/2006/relationships/hyperlink" Target="https://my-cms.rotary.org/ja/document/cadre-technical-advisers-long-term-plan" TargetMode="External"/><Relationship Id="rId37" Type="http://schemas.openxmlformats.org/officeDocument/2006/relationships/image" Target="media/image5.jpeg"/><Relationship Id="rId40" Type="http://schemas.openxmlformats.org/officeDocument/2006/relationships/hyperlink" Target="https://www.rotary.org/myrotary/ja/document/facts-about-vocational-training-teams" TargetMode="External"/><Relationship Id="rId45" Type="http://schemas.openxmlformats.org/officeDocument/2006/relationships/hyperlink" Target="https://my.rotary.org/ja/document/training-plan-global-grants" TargetMode="External"/><Relationship Id="rId53" Type="http://schemas.openxmlformats.org/officeDocument/2006/relationships/hyperlink" Target="https://my.rotary.org/ja/document/guide-global-grants" TargetMode="External"/><Relationship Id="rId58" Type="http://schemas.openxmlformats.org/officeDocument/2006/relationships/hyperlink" Target="https://my-cms.rotary.org/ja/document/terms-and-conditions-rotary-foundation-global-grants" TargetMode="External"/><Relationship Id="rId66" Type="http://schemas.openxmlformats.org/officeDocument/2006/relationships/hyperlink" Target="https://my-cms.rotary.org/ja/document/expense-reporting-guide" TargetMode="External"/><Relationship Id="rId74" Type="http://schemas.openxmlformats.org/officeDocument/2006/relationships/hyperlink" Target="https://my-cms.rotary.org/ja/document/cadre-technical-advisers-technical-coordinators" TargetMode="External"/><Relationship Id="rId79" Type="http://schemas.openxmlformats.org/officeDocument/2006/relationships/hyperlink" Target="https://my.rotary.org/ja/document/guide-global-grants" TargetMode="External"/><Relationship Id="rId87" Type="http://schemas.openxmlformats.org/officeDocument/2006/relationships/hyperlink" Target="https://my-cms.rotary.org/ja/document/cadre-technical-advisers-technical-coordinators" TargetMode="External"/><Relationship Id="rId102" Type="http://schemas.openxmlformats.org/officeDocument/2006/relationships/hyperlink" Target="https://my.rotary.org/ja/take-action/apply-grants/global-grants" TargetMode="External"/><Relationship Id="rId110" Type="http://schemas.openxmlformats.org/officeDocument/2006/relationships/hyperlink" Target="https://my.rotary.org/ja/document/global-grant-lifecycle" TargetMode="External"/><Relationship Id="rId115" Type="http://schemas.openxmlformats.org/officeDocument/2006/relationships/hyperlink" Target="https://my.rotary.org/ja/privacy-policy" TargetMode="External"/><Relationship Id="rId5" Type="http://schemas.openxmlformats.org/officeDocument/2006/relationships/numbering" Target="numbering.xml"/><Relationship Id="rId61" Type="http://schemas.openxmlformats.org/officeDocument/2006/relationships/hyperlink" Target="https://my-cms.rotary.org/ja/manage/travel-expenses/travel" TargetMode="External"/><Relationship Id="rId82" Type="http://schemas.openxmlformats.org/officeDocument/2006/relationships/hyperlink" Target="https://learn.rotary.org/members/learn/learning_plan/view/418/jin-xing-yino-ji-ben" TargetMode="External"/><Relationship Id="rId90" Type="http://schemas.openxmlformats.org/officeDocument/2006/relationships/hyperlink" Target="https://my.rotary.org/ja/document/10-ways-improve-your-global-grant-application" TargetMode="External"/><Relationship Id="rId95" Type="http://schemas.openxmlformats.org/officeDocument/2006/relationships/hyperlink" Target="https://my.rotary.org/ja/document/areas-focus-policy-statements" TargetMode="External"/><Relationship Id="rId19" Type="http://schemas.openxmlformats.org/officeDocument/2006/relationships/hyperlink" Target="https://my.rotary.org/ja/document/cadre-technical-advisers-technical-coordinators" TargetMode="External"/><Relationship Id="rId14" Type="http://schemas.openxmlformats.org/officeDocument/2006/relationships/hyperlink" Target="https://my-cms.rotary.org/ja/document/terms-and-conditions-rotary-foundation-district-grants" TargetMode="External"/><Relationship Id="rId22" Type="http://schemas.openxmlformats.org/officeDocument/2006/relationships/hyperlink" Target="https://my.rotary.org/ja/take-action/apply-grants/cadre-technical-advisers" TargetMode="External"/><Relationship Id="rId27" Type="http://schemas.openxmlformats.org/officeDocument/2006/relationships/hyperlink" Target="mailto:privacy@rotary.org" TargetMode="External"/><Relationship Id="rId30" Type="http://schemas.openxmlformats.org/officeDocument/2006/relationships/image" Target="media/image4.jpeg"/><Relationship Id="rId35" Type="http://schemas.openxmlformats.org/officeDocument/2006/relationships/hyperlink" Target="https://my-cms.rotary.org/ja/document/rotary-grants-staff-contact-sheet" TargetMode="External"/><Relationship Id="rId43" Type="http://schemas.openxmlformats.org/officeDocument/2006/relationships/hyperlink" Target="https://my.rotary.org/ja/document/global-grants-community-assessment-results" TargetMode="External"/><Relationship Id="rId48" Type="http://schemas.openxmlformats.org/officeDocument/2006/relationships/hyperlink" Target="https://my.rotary.org/ja/document/areas-focus-policy-statements" TargetMode="External"/><Relationship Id="rId56" Type="http://schemas.openxmlformats.org/officeDocument/2006/relationships/hyperlink" Target="https://my-cms.rotary.org/ja/document/cadre-technical-advisers-site-visit-feedback-meetings" TargetMode="External"/><Relationship Id="rId64" Type="http://schemas.openxmlformats.org/officeDocument/2006/relationships/hyperlink" Target="https://my.rotary.org/ja/document/documenting-expenses" TargetMode="External"/><Relationship Id="rId69" Type="http://schemas.openxmlformats.org/officeDocument/2006/relationships/hyperlink" Target="mailto:cadre@rotary.org" TargetMode="External"/><Relationship Id="rId77" Type="http://schemas.openxmlformats.org/officeDocument/2006/relationships/hyperlink" Target="https://my.rotary.org/ja/document/guide-global-grants" TargetMode="External"/><Relationship Id="rId100" Type="http://schemas.openxmlformats.org/officeDocument/2006/relationships/hyperlink" Target="https://my-cms.rotary.org/ja/document/peace-and-conflict-prevention-resolution-guidelines-global-grant-funding" TargetMode="External"/><Relationship Id="rId105" Type="http://schemas.openxmlformats.org/officeDocument/2006/relationships/hyperlink" Target="https://my.rotary.org/ja/document/global-grant-application-template" TargetMode="External"/><Relationship Id="rId113" Type="http://schemas.openxmlformats.org/officeDocument/2006/relationships/hyperlink" Target="https://my.rotary.org/ja/document/district-international-service-chair-directory"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my.rotary.org/ja/exchange-ideas/project-fairs" TargetMode="External"/><Relationship Id="rId80" Type="http://schemas.openxmlformats.org/officeDocument/2006/relationships/hyperlink" Target="https://rotary365.sharepoint.com/:f:/s/TMOG-TRFCadre/Eut_0bXlKQ1LmGfIdpYdbU0BCWIRyej62kaM3QmW_fj_TA?e=wFUDzy" TargetMode="External"/><Relationship Id="rId85" Type="http://schemas.openxmlformats.org/officeDocument/2006/relationships/hyperlink" Target="https://my-cms.rotary.org/ja/document/cadre-technical-advisers-long-term-plan" TargetMode="External"/><Relationship Id="rId93" Type="http://schemas.openxmlformats.org/officeDocument/2006/relationships/hyperlink" Target="https://my.rotary.org/ja/document/guide-global-grants" TargetMode="External"/><Relationship Id="rId98" Type="http://schemas.openxmlformats.org/officeDocument/2006/relationships/hyperlink" Target="https://my-cms.rotary.org/ja/document/economic-and-community-development-guidelines-global-grant-fund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y.rotary.org/ja/take-action/apply-grants/global-grants" TargetMode="External"/><Relationship Id="rId25" Type="http://schemas.openxmlformats.org/officeDocument/2006/relationships/hyperlink" Target="https://nam02.safelinks.protection.outlook.com/?url=https%3A%2F%2Fprotect-us.mimecast.com%2Fs%2FE7jWCG6YKEU1NQM7c7Wwn5%3Fdomain%3Dmy.rotary.org&amp;data=04%7C01%7CLauren.Sterenberg%40rotary.org%7C3ba5dbf772ee4ea97b0008d9fb066f8f%7C67b4e0430afd4afb8b94bf96370c8e7f%7C1%7C0%7C637816827625194070%7CUnknown%7CTWFpbGZsb3d8eyJWIjoiMC4wLjAwMDAiLCJQIjoiV2luMzIiLCJBTiI6Ik1haWwiLCJXVCI6Mn0%3D%7C2000&amp;sdata=DCNNrAqUp1xVpobrWVWrXyIzykIlK2K7rLM5sw5SSHY%3D&amp;reserved=0" TargetMode="External"/><Relationship Id="rId33" Type="http://schemas.openxmlformats.org/officeDocument/2006/relationships/hyperlink" Target="https://www.rotary.org/myrotary/ja/document/community-assessment-tools" TargetMode="External"/><Relationship Id="rId38" Type="http://schemas.openxmlformats.org/officeDocument/2006/relationships/hyperlink" Target="https://my.rotary.org/ja/manage/travel-expenses" TargetMode="External"/><Relationship Id="rId46" Type="http://schemas.openxmlformats.org/officeDocument/2006/relationships/hyperlink" Target="https://my.rotary.org/ja/learning-reference/about-rotary/areas-focus" TargetMode="External"/><Relationship Id="rId59" Type="http://schemas.openxmlformats.org/officeDocument/2006/relationships/image" Target="media/image9.png"/><Relationship Id="rId67" Type="http://schemas.openxmlformats.org/officeDocument/2006/relationships/hyperlink" Target="https://my.rotary.org/ja/manage/travel-expenses/expenses" TargetMode="External"/><Relationship Id="rId103" Type="http://schemas.openxmlformats.org/officeDocument/2006/relationships/hyperlink" Target="https://my-cms.rotary.org/ja/document/terms-and-conditions-rotary-foundation-global-grants" TargetMode="External"/><Relationship Id="rId108" Type="http://schemas.openxmlformats.org/officeDocument/2006/relationships/hyperlink" Target="https://www.rotary.org/myrotary/ja/document/community-assessment-tools" TargetMode="External"/><Relationship Id="rId116" Type="http://schemas.openxmlformats.org/officeDocument/2006/relationships/hyperlink" Target="https://my.rotary.org/ja/personal-data-use-policy" TargetMode="External"/><Relationship Id="rId20" Type="http://schemas.openxmlformats.org/officeDocument/2006/relationships/hyperlink" Target="https://my.rotary.org/ja/document/rotary-grants-staff-contact-sheet" TargetMode="External"/><Relationship Id="rId41" Type="http://schemas.openxmlformats.org/officeDocument/2006/relationships/hyperlink" Target="https://my.rotary.org/ja/document/grant-model-evaluation-summary" TargetMode="External"/><Relationship Id="rId54" Type="http://schemas.openxmlformats.org/officeDocument/2006/relationships/image" Target="media/image8.jpeg"/><Relationship Id="rId62" Type="http://schemas.openxmlformats.org/officeDocument/2006/relationships/hyperlink" Target="https://my.rotary.org/ja/document/rits-rotary-international-travel-service-travel-policy" TargetMode="External"/><Relationship Id="rId70" Type="http://schemas.openxmlformats.org/officeDocument/2006/relationships/hyperlink" Target="https://my.rotary.org/ja/document/rits-designated-travel-agencies" TargetMode="External"/><Relationship Id="rId75" Type="http://schemas.openxmlformats.org/officeDocument/2006/relationships/hyperlink" Target="https://my.rotary.org/ja/document/six-steps-sustainability" TargetMode="External"/><Relationship Id="rId83" Type="http://schemas.openxmlformats.org/officeDocument/2006/relationships/hyperlink" Target="https://my.rotary.org/ja/cadre-technical-advisers" TargetMode="External"/><Relationship Id="rId88" Type="http://schemas.openxmlformats.org/officeDocument/2006/relationships/hyperlink" Target="https://my-cms.rotary.org/ja/document/cadre-technical-advisers-site-visits-what-project-sponsors-should-know" TargetMode="External"/><Relationship Id="rId91" Type="http://schemas.openxmlformats.org/officeDocument/2006/relationships/hyperlink" Target="https://www.rotary.org/myrotary/ja/manage/travel-expenses" TargetMode="External"/><Relationship Id="rId96" Type="http://schemas.openxmlformats.org/officeDocument/2006/relationships/hyperlink" Target="https://my-cms.rotary.org/ja/document/basic-education-and-literacy-guidelines-global-grant-funding" TargetMode="External"/><Relationship Id="rId111" Type="http://schemas.openxmlformats.org/officeDocument/2006/relationships/hyperlink" Target="https://my.rotary.org/ja/document/global-grant-monitoring-and-evaluation-plan-suppl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rotary.org/ja/document/six-steps-sustainability" TargetMode="External"/><Relationship Id="rId23" Type="http://schemas.openxmlformats.org/officeDocument/2006/relationships/hyperlink" Target="https://my-cms.rotary.org/ja/secure/13161" TargetMode="External"/><Relationship Id="rId28" Type="http://schemas.openxmlformats.org/officeDocument/2006/relationships/hyperlink" Target="mailto:cadre@rotary.org" TargetMode="External"/><Relationship Id="rId36" Type="http://schemas.openxmlformats.org/officeDocument/2006/relationships/hyperlink" Target="https://my.rotary.org/ja/privacy-policy" TargetMode="External"/><Relationship Id="rId49" Type="http://schemas.openxmlformats.org/officeDocument/2006/relationships/hyperlink" Target="https://my.rotary.org/ja/document/six-steps-sustainability" TargetMode="External"/><Relationship Id="rId57" Type="http://schemas.openxmlformats.org/officeDocument/2006/relationships/hyperlink" Target="https://my-cms.rotary.org/ja/document/terms-and-conditions-rotary-foundation-district-grants" TargetMode="External"/><Relationship Id="rId106" Type="http://schemas.openxmlformats.org/officeDocument/2006/relationships/hyperlink" Target="https://my.rotary.org/ja/document/global-grant-report-template" TargetMode="External"/><Relationship Id="rId114" Type="http://schemas.openxmlformats.org/officeDocument/2006/relationships/hyperlink" Target="https://my.rotary.org/ja/document/rotary-grants-staff-contact-sheet" TargetMode="Externa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mailto:cadre@rotary.org" TargetMode="External"/><Relationship Id="rId44" Type="http://schemas.openxmlformats.org/officeDocument/2006/relationships/hyperlink" Target="https://my.rotary.org/ja/document/community-assessment-tools" TargetMode="External"/><Relationship Id="rId52" Type="http://schemas.openxmlformats.org/officeDocument/2006/relationships/hyperlink" Target="https://my.rotary.org/ja/document/cooperating-organization-memorandum-understanding" TargetMode="External"/><Relationship Id="rId60" Type="http://schemas.openxmlformats.org/officeDocument/2006/relationships/hyperlink" Target="https://my.rotary.org/ja/manage/products-services/travel-expenses" TargetMode="External"/><Relationship Id="rId65" Type="http://schemas.openxmlformats.org/officeDocument/2006/relationships/hyperlink" Target="https://my-cms.rotary.org/ja/secure/application/522?deep-link=https%3A//ejym.fa.us6.oraclecloud.com/fscmUI/faces/FndOverview%3FfndGlobalItemNodeId%3DitemNode_my_information_expenses" TargetMode="External"/><Relationship Id="rId73" Type="http://schemas.openxmlformats.org/officeDocument/2006/relationships/hyperlink" Target="https://rotary365.sharepoint.com/:f:/s/TMOG-TRFCadre/Eut_0bXlKQ1LmGfIdpYdbU0BCWIRyej62kaM3QmW_fj_TA?e=1VExLB" TargetMode="External"/><Relationship Id="rId78" Type="http://schemas.openxmlformats.org/officeDocument/2006/relationships/hyperlink" Target="https://my.rotary.org/ja/take-action/apply-grants/global-grants" TargetMode="External"/><Relationship Id="rId81" Type="http://schemas.openxmlformats.org/officeDocument/2006/relationships/hyperlink" Target="https://my.rotary.org/ja/user/login?destination=secure/13161" TargetMode="External"/><Relationship Id="rId86" Type="http://schemas.openxmlformats.org/officeDocument/2006/relationships/hyperlink" Target="https://my.rotary.org/ja/take-action/apply-grants/cadre-technical-advisers" TargetMode="External"/><Relationship Id="rId94" Type="http://schemas.openxmlformats.org/officeDocument/2006/relationships/hyperlink" Target="https://my.rotary.org/ja/take-action/develop-projects/project-lifecycle-resources" TargetMode="External"/><Relationship Id="rId99" Type="http://schemas.openxmlformats.org/officeDocument/2006/relationships/hyperlink" Target="https://my-cms.rotary.org/ja/document/maternal-and-child-health-guidelines-global-grant-funding" TargetMode="External"/><Relationship Id="rId101" Type="http://schemas.openxmlformats.org/officeDocument/2006/relationships/hyperlink" Target="https://my-cms.rotary.org/ja/document/water-and-sanitation-guidelines-global-grant-fund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y-cms.rotary.org/ja/document/terms-and-conditions-rotary-foundation-global-grants" TargetMode="External"/><Relationship Id="rId18" Type="http://schemas.openxmlformats.org/officeDocument/2006/relationships/hyperlink" Target="https://my-cms.rotary.org/ja/document/cadre-technical-advisers-technical-coordinators" TargetMode="External"/><Relationship Id="rId39" Type="http://schemas.openxmlformats.org/officeDocument/2006/relationships/hyperlink" Target="https://my-cms.rotary.org/ja/document/rotary-travel-and-expense-policy" TargetMode="External"/><Relationship Id="rId109" Type="http://schemas.openxmlformats.org/officeDocument/2006/relationships/hyperlink" Target="https://my.rotary.org/ja/document/global-grants-community-assessment-results" TargetMode="External"/><Relationship Id="rId34" Type="http://schemas.openxmlformats.org/officeDocument/2006/relationships/hyperlink" Target="https://www.rotary.org/myrotary/ja/document/global-grant-monitoring-and-evaluation-plan-supplement" TargetMode="External"/><Relationship Id="rId50" Type="http://schemas.openxmlformats.org/officeDocument/2006/relationships/hyperlink" Target="https://my.rotary.org/ja/document/global-grant-monitoring-and-evaluation-plan-supplement" TargetMode="External"/><Relationship Id="rId55" Type="http://schemas.openxmlformats.org/officeDocument/2006/relationships/hyperlink" Target="https://my.rotary.org/ja/privacy-policy" TargetMode="External"/><Relationship Id="rId76" Type="http://schemas.openxmlformats.org/officeDocument/2006/relationships/hyperlink" Target="https://www.rotary.org/myrotary/ja/document/community-assessment-tools" TargetMode="External"/><Relationship Id="rId97" Type="http://schemas.openxmlformats.org/officeDocument/2006/relationships/hyperlink" Target="https://my-cms.rotary.org/ja/document/disease-prevention-and-treatment-guidelines-global-grant-funding" TargetMode="External"/><Relationship Id="rId104" Type="http://schemas.openxmlformats.org/officeDocument/2006/relationships/hyperlink" Target="https://my-cms.rotary.org/ja/document/terms-and-conditions-rotary-foundation-district-grants"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0.jpeg"/><Relationship Id="rId92" Type="http://schemas.openxmlformats.org/officeDocument/2006/relationships/hyperlink" Target="https://www.rotary.org/myrotary/ja/document/how-join-group" TargetMode="External"/><Relationship Id="rId2" Type="http://schemas.openxmlformats.org/officeDocument/2006/relationships/customXml" Target="../customXml/item2.xml"/><Relationship Id="rId2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perac\Downloads\RI_Document%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MS PMincho" panose="020F0302020204030204"/>
        <a:ea typeface="MS PMincho"/>
        <a:cs typeface="MS PMincho"/>
        <a:font script="Jpan" typeface="MS PMincho"/>
        <a:font script="Hang" typeface="MS PMincho"/>
        <a:font script="Hans" typeface="MS PMincho"/>
        <a:font script="Hant" typeface="MS PMincho"/>
        <a:font script="Arab" typeface="Noto Serif JP"/>
        <a:font script="Hebr" typeface="Noto Serif JP"/>
        <a:font script="Thai" typeface="MS PMincho"/>
        <a:font script="Ethi" typeface="MS PMincho"/>
        <a:font script="Beng" typeface="MS PMincho"/>
        <a:font script="Gujr" typeface="MS PMincho"/>
        <a:font script="Khmr" typeface="MS PMincho"/>
        <a:font script="Knda" typeface="MS PMincho"/>
        <a:font script="Guru" typeface="MS PMincho"/>
        <a:font script="Cans" typeface="MS PMincho"/>
        <a:font script="Cher" typeface="MS PMincho"/>
        <a:font script="Yiii" typeface="MS PMincho"/>
        <a:font script="Tibt" typeface="MS PMincho"/>
        <a:font script="Thaa" typeface="MS PMincho"/>
        <a:font script="Deva" typeface="MS PMincho"/>
        <a:font script="Telu" typeface="MS PMincho"/>
        <a:font script="Taml" typeface="MS PMincho"/>
        <a:font script="Syrc" typeface="MS PMincho"/>
        <a:font script="Orya" typeface="MS PMincho"/>
        <a:font script="Mlym" typeface="MS PMincho"/>
        <a:font script="Laoo" typeface="MS PMincho"/>
        <a:font script="Sinh" typeface="MS PMincho"/>
        <a:font script="Mong" typeface="MS PMincho"/>
        <a:font script="Viet" typeface="Noto Serif JP"/>
        <a:font script="Uigh" typeface="MS PMincho"/>
        <a:font script="Geor" typeface="MS PMincho"/>
      </a:majorFont>
      <a:minorFont>
        <a:latin typeface="Noto Sans JP" panose="020F0502020204030204"/>
        <a:ea typeface="MS PMincho"/>
        <a:cs typeface="MS PMincho"/>
        <a:font script="Jpan" typeface="MS PMincho"/>
        <a:font script="Hang" typeface="MS PMincho"/>
        <a:font script="Hans" typeface="MS PMincho"/>
        <a:font script="Hant" typeface="MS PMincho"/>
        <a:font script="Arab" typeface="Noto Sans JP"/>
        <a:font script="Hebr" typeface="Noto Sans JP"/>
        <a:font script="Thai" typeface="MS PMincho"/>
        <a:font script="Ethi" typeface="MS PMincho"/>
        <a:font script="Beng" typeface="MS PMincho"/>
        <a:font script="Gujr" typeface="MS PMincho"/>
        <a:font script="Khmr" typeface="MS PMincho"/>
        <a:font script="Knda" typeface="MS PMincho"/>
        <a:font script="Guru" typeface="MS PMincho"/>
        <a:font script="Cans" typeface="MS PMincho"/>
        <a:font script="Cher" typeface="MS PMincho"/>
        <a:font script="Yiii" typeface="MS PMincho"/>
        <a:font script="Tibt" typeface="MS PMincho"/>
        <a:font script="Thaa" typeface="MS PMincho"/>
        <a:font script="Deva" typeface="MS PMincho"/>
        <a:font script="Telu" typeface="MS PMincho"/>
        <a:font script="Taml" typeface="MS PMincho"/>
        <a:font script="Syrc" typeface="MS PMincho"/>
        <a:font script="Orya" typeface="MS PMincho"/>
        <a:font script="Mlym" typeface="MS PMincho"/>
        <a:font script="Laoo" typeface="MS PMincho"/>
        <a:font script="Sinh" typeface="MS PMincho"/>
        <a:font script="Mong" typeface="MS PMincho"/>
        <a:font script="Viet" typeface="Noto Sans JP"/>
        <a:font script="Uigh" typeface="MS PMincho"/>
        <a:font script="Geor" typeface="MS PMincho"/>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041018965C148B8386E7CAFFFD3D7" ma:contentTypeVersion="16" ma:contentTypeDescription="Create a new document." ma:contentTypeScope="" ma:versionID="df2983bfdd9ba7544b92d51738846e7b">
  <xsd:schema xmlns:xsd="http://www.w3.org/2001/XMLSchema" xmlns:xs="http://www.w3.org/2001/XMLSchema" xmlns:p="http://schemas.microsoft.com/office/2006/metadata/properties" xmlns:ns2="41d4868e-e7c5-4a0f-bea8-40f63a832f74" xmlns:ns3="069370df-1b75-469d-a9d4-424b0b9f5a67" xmlns:ns4="710d263c-44d6-4b3f-885c-e31229c24d0d" targetNamespace="http://schemas.microsoft.com/office/2006/metadata/properties" ma:root="true" ma:fieldsID="11c0fdfdf0a4af0a2ad8a72c52c6195a" ns2:_="" ns3:_="" ns4:_="">
    <xsd:import namespace="41d4868e-e7c5-4a0f-bea8-40f63a832f74"/>
    <xsd:import namespace="069370df-1b75-469d-a9d4-424b0b9f5a67"/>
    <xsd:import namespace="710d263c-44d6-4b3f-885c-e31229c24d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4868e-e7c5-4a0f-bea8-40f63a832f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9370df-1b75-469d-a9d4-424b0b9f5a6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da3dff2-d67e-4dd5-8f2c-5f78cca4fd2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0d263c-44d6-4b3f-885c-e31229c24d0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c1a9c98-bc23-4df9-8b29-b24e13f3359b}" ma:internalName="TaxCatchAll" ma:showField="CatchAllData" ma:web="710d263c-44d6-4b3f-885c-e31229c24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9370df-1b75-469d-a9d4-424b0b9f5a67">
      <Terms xmlns="http://schemas.microsoft.com/office/infopath/2007/PartnerControls"/>
    </lcf76f155ced4ddcb4097134ff3c332f>
    <TaxCatchAll xmlns="710d263c-44d6-4b3f-885c-e31229c24d0d" xsi:nil="true"/>
  </documentManagement>
</p:properties>
</file>

<file path=customXml/itemProps1.xml><?xml version="1.0" encoding="utf-8"?>
<ds:datastoreItem xmlns:ds="http://schemas.openxmlformats.org/officeDocument/2006/customXml" ds:itemID="{355AC68C-C2CA-45D7-AFFD-F464D9912BAE}"/>
</file>

<file path=customXml/itemProps2.xml><?xml version="1.0" encoding="utf-8"?>
<ds:datastoreItem xmlns:ds="http://schemas.openxmlformats.org/officeDocument/2006/customXml" ds:itemID="{49AC6769-76AC-41B2-B8A7-2AFA7A66B6D5}">
  <ds:schemaRefs>
    <ds:schemaRef ds:uri="http://schemas.openxmlformats.org/officeDocument/2006/bibliography"/>
  </ds:schemaRefs>
</ds:datastoreItem>
</file>

<file path=customXml/itemProps3.xml><?xml version="1.0" encoding="utf-8"?>
<ds:datastoreItem xmlns:ds="http://schemas.openxmlformats.org/officeDocument/2006/customXml" ds:itemID="{BFC24BBF-E7A1-4146-B494-4F5D71B909BA}"/>
</file>

<file path=customXml/itemProps4.xml><?xml version="1.0" encoding="utf-8"?>
<ds:datastoreItem xmlns:ds="http://schemas.openxmlformats.org/officeDocument/2006/customXml" ds:itemID="{804C9507-D99F-4EF9-99BF-DD8F69B55449}">
  <ds:schemaRefs>
    <ds:schemaRef ds:uri="5c26a22f-bb78-46da-b0bc-cc362c4d1a3e"/>
    <ds:schemaRef ds:uri="http://schemas.openxmlformats.org/package/2006/metadata/core-properties"/>
    <ds:schemaRef ds:uri="4ebb0dbe-bb25-47eb-a97c-79577be83e8b"/>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RI_Document (3).dot</Template>
  <TotalTime>108</TotalTime>
  <Pages>42</Pages>
  <Words>30135</Words>
  <Characters>13206</Characters>
  <Application>Microsoft Office Word</Application>
  <DocSecurity>0</DocSecurity>
  <Lines>110</Lines>
  <Paragraphs>86</Paragraphs>
  <ScaleCrop>false</ScaleCrop>
  <HeadingPairs>
    <vt:vector size="2" baseType="variant">
      <vt:variant>
        <vt:lpstr>Title</vt:lpstr>
      </vt:variant>
      <vt:variant>
        <vt:i4>1</vt:i4>
      </vt:variant>
    </vt:vector>
  </HeadingPairs>
  <TitlesOfParts>
    <vt:vector size="1" baseType="lpstr">
      <vt:lpstr/>
    </vt:vector>
  </TitlesOfParts>
  <Company>Rotary International</Company>
  <LinksUpToDate>false</LinksUpToDate>
  <CharactersWithSpaces>43255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Pepera</dc:creator>
  <cp:lastModifiedBy>Lauren Sterenberg</cp:lastModifiedBy>
  <cp:revision>39</cp:revision>
  <cp:lastPrinted>2022-07-13T21:11:00Z</cp:lastPrinted>
  <dcterms:created xsi:type="dcterms:W3CDTF">2022-07-13T20:24:00Z</dcterms:created>
  <dcterms:modified xsi:type="dcterms:W3CDTF">2022-08-30T21:15:00Z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0x0101001C0041018965C148B8386E7CAFFFD3D7</vt:lpwstr>
  </property>
</Properties>
</file>